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Toc93995034" w:displacedByCustomXml="next"/>
    <w:bookmarkStart w:id="1" w:name="_Toc93978204" w:displacedByCustomXml="next"/>
    <w:bookmarkStart w:id="2" w:name="_Toc93977480" w:displacedByCustomXml="next"/>
    <w:bookmarkStart w:id="3" w:name="_Toc93977278" w:displacedByCustomXml="next"/>
    <w:sdt>
      <w:sdtPr>
        <w:rPr>
          <w:b/>
          <w:bCs/>
          <w:noProof/>
        </w:rPr>
        <w:id w:val="2077632307"/>
        <w:docPartObj>
          <w:docPartGallery w:val="Table of Contents"/>
          <w:docPartUnique/>
        </w:docPartObj>
      </w:sdtPr>
      <w:sdtEndPr>
        <w:rPr>
          <w:b w:val="0"/>
          <w:bCs w:val="0"/>
        </w:rPr>
      </w:sdtEndPr>
      <w:sdtContent>
        <w:p w14:paraId="78B287D5" w14:textId="77777777" w:rsidR="007D5B37" w:rsidRPr="00475FA0" w:rsidRDefault="007D5B37" w:rsidP="007D5B37">
          <w:pPr>
            <w:keepNext/>
            <w:keepLines/>
            <w:widowControl w:val="0"/>
            <w:spacing w:before="480" w:line="276" w:lineRule="auto"/>
            <w:rPr>
              <w:rFonts w:ascii="Calibri" w:hAnsi="Calibri" w:cs="Calibri"/>
              <w:b/>
              <w:bCs/>
              <w:kern w:val="28"/>
              <w:sz w:val="36"/>
              <w:szCs w:val="36"/>
              <w:lang w:val="en-US" w:eastAsia="ja-JP"/>
              <w14:cntxtAlts/>
            </w:rPr>
          </w:pPr>
          <w:r w:rsidRPr="00475FA0">
            <w:rPr>
              <w:rFonts w:ascii="Calibri" w:hAnsi="Calibri" w:cs="Calibri"/>
              <w:b/>
              <w:bCs/>
              <w:kern w:val="28"/>
              <w:sz w:val="36"/>
              <w:szCs w:val="36"/>
              <w:lang w:val="en-US" w:eastAsia="ja-JP"/>
              <w14:cntxtAlts/>
            </w:rPr>
            <w:t>Contents</w:t>
          </w:r>
        </w:p>
        <w:p w14:paraId="7411F6CE" w14:textId="77777777" w:rsidR="007D5B37" w:rsidRPr="007D5B37" w:rsidRDefault="007D5B37" w:rsidP="007D5B37">
          <w:pPr>
            <w:keepNext/>
            <w:keepLines/>
            <w:spacing w:after="100" w:line="276" w:lineRule="auto"/>
            <w:ind w:left="1701" w:hanging="1701"/>
            <w:rPr>
              <w:rFonts w:ascii="Calibri" w:hAnsi="Calibri" w:cs="Calibri"/>
              <w:b/>
              <w:kern w:val="2"/>
              <w14:ligatures w14:val="contextual"/>
              <w14:cntxtAlts/>
            </w:rPr>
          </w:pPr>
          <w:hyperlink r:id="rId11" w:anchor="_Toc158296619#_Toc158296619" w:history="1">
            <w:r w:rsidRPr="007D5B37">
              <w:rPr>
                <w:rFonts w:cs="Arial"/>
                <w:b/>
                <w:kern w:val="28"/>
                <w14:cntxtAlts/>
              </w:rPr>
              <w:t>SECTION A: SAFEGUARDING POLICIES AND PRACTICES</w:t>
            </w:r>
            <w:r w:rsidRPr="007D5B37">
              <w:rPr>
                <w:rFonts w:cs="Arial"/>
                <w:b/>
                <w:vanish/>
                <w:kern w:val="28"/>
                <w14:cntxtAlts/>
              </w:rPr>
              <w:tab/>
              <w:t>3</w:t>
            </w:r>
          </w:hyperlink>
        </w:p>
        <w:p w14:paraId="7036238F" w14:textId="3657C23A" w:rsidR="007D5B37" w:rsidRPr="007D5B37" w:rsidRDefault="007D5B37" w:rsidP="007D5B37">
          <w:pPr>
            <w:spacing w:after="100" w:line="285" w:lineRule="auto"/>
            <w:ind w:left="240"/>
            <w:jc w:val="both"/>
            <w:rPr>
              <w:rFonts w:ascii="Calibri" w:hAnsi="Calibri" w:cs="Calibri"/>
              <w:b/>
              <w:bCs/>
              <w:kern w:val="2"/>
              <w14:ligatures w14:val="contextual"/>
              <w14:cntxtAlts/>
            </w:rPr>
          </w:pPr>
          <w:hyperlink r:id="rId12" w:anchor="_Toc158296620#_Toc158296620" w:history="1">
            <w:r w:rsidRPr="007D5B37">
              <w:rPr>
                <w:rFonts w:cs="Arial"/>
                <w:b/>
                <w:bCs/>
                <w:kern w:val="28"/>
                <w14:cntxtAlts/>
              </w:rPr>
              <w:t>1.</w:t>
            </w:r>
            <w:r w:rsidRPr="007D5B37">
              <w:rPr>
                <w:rFonts w:ascii="Calibri" w:hAnsi="Calibri" w:cs="Calibri"/>
                <w:b/>
                <w:bCs/>
                <w:kern w:val="2"/>
                <w14:ligatures w14:val="contextual"/>
                <w14:cntxtAlts/>
              </w:rPr>
              <w:tab/>
            </w:r>
            <w:r w:rsidRPr="007D5B37">
              <w:rPr>
                <w:rFonts w:cs="Arial"/>
                <w:b/>
                <w:bCs/>
                <w:kern w:val="28"/>
                <w14:cntxtAlts/>
              </w:rPr>
              <w:t>Child Protection Policy Statement</w:t>
            </w:r>
            <w:r w:rsidRPr="007D5B37">
              <w:rPr>
                <w:rFonts w:cs="Arial"/>
                <w:b/>
                <w:bCs/>
                <w:vanish/>
                <w:kern w:val="28"/>
                <w14:cntxtAlts/>
              </w:rPr>
              <w:tab/>
              <w:t>3</w:t>
            </w:r>
          </w:hyperlink>
          <w:r w:rsidR="00192BC2">
            <w:t>………………………………………………</w:t>
          </w:r>
          <w:r w:rsidR="00123224">
            <w:t>…</w:t>
          </w:r>
          <w:r w:rsidR="00FF0FA7">
            <w:t>3</w:t>
          </w:r>
        </w:p>
        <w:p w14:paraId="67FF2659" w14:textId="566F7E06" w:rsidR="007D5B37" w:rsidRPr="007D5B37" w:rsidRDefault="007D5B37" w:rsidP="007D5B37">
          <w:pPr>
            <w:spacing w:after="100" w:line="285" w:lineRule="auto"/>
            <w:ind w:left="240"/>
            <w:jc w:val="both"/>
            <w:rPr>
              <w:rFonts w:ascii="Calibri" w:hAnsi="Calibri" w:cs="Calibri"/>
              <w:b/>
              <w:bCs/>
              <w:kern w:val="2"/>
              <w14:ligatures w14:val="contextual"/>
              <w14:cntxtAlts/>
            </w:rPr>
          </w:pPr>
          <w:hyperlink r:id="rId13" w:anchor="_Toc158296621#_Toc158296621" w:history="1">
            <w:r w:rsidRPr="007D5B37">
              <w:rPr>
                <w:rFonts w:cs="Arial"/>
                <w:b/>
                <w:bCs/>
                <w:kern w:val="28"/>
                <w14:cntxtAlts/>
              </w:rPr>
              <w:t>2.</w:t>
            </w:r>
            <w:r w:rsidRPr="007D5B37">
              <w:rPr>
                <w:rFonts w:ascii="Calibri" w:hAnsi="Calibri" w:cs="Calibri"/>
                <w:b/>
                <w:bCs/>
                <w:kern w:val="2"/>
                <w14:ligatures w14:val="contextual"/>
                <w14:cntxtAlts/>
              </w:rPr>
              <w:tab/>
            </w:r>
            <w:r w:rsidRPr="007D5B37">
              <w:rPr>
                <w:rFonts w:cs="Arial"/>
                <w:b/>
                <w:bCs/>
                <w:kern w:val="28"/>
                <w14:cntxtAlts/>
              </w:rPr>
              <w:t>Roles and Responsibilities</w:t>
            </w:r>
            <w:r w:rsidRPr="007D5B37">
              <w:rPr>
                <w:rFonts w:cs="Arial"/>
                <w:b/>
                <w:bCs/>
                <w:vanish/>
                <w:kern w:val="28"/>
                <w14:cntxtAlts/>
              </w:rPr>
              <w:tab/>
              <w:t>4</w:t>
            </w:r>
          </w:hyperlink>
          <w:r w:rsidR="00096ABB">
            <w:t>………………………………………………………</w:t>
          </w:r>
          <w:proofErr w:type="gramStart"/>
          <w:r w:rsidR="006529A0">
            <w:t>...</w:t>
          </w:r>
          <w:r w:rsidR="00123224">
            <w:t>..</w:t>
          </w:r>
          <w:proofErr w:type="gramEnd"/>
          <w:r w:rsidR="00656C22">
            <w:t>4</w:t>
          </w:r>
        </w:p>
        <w:p w14:paraId="426F18D8" w14:textId="2B4426A9" w:rsidR="007D5B37" w:rsidRPr="007D5B37" w:rsidRDefault="007D5B37" w:rsidP="007D5B37">
          <w:pPr>
            <w:spacing w:after="100" w:line="285" w:lineRule="auto"/>
            <w:ind w:left="240"/>
            <w:jc w:val="both"/>
            <w:rPr>
              <w:rFonts w:ascii="Calibri" w:hAnsi="Calibri" w:cs="Calibri"/>
              <w:b/>
              <w:bCs/>
              <w:kern w:val="2"/>
              <w14:ligatures w14:val="contextual"/>
              <w14:cntxtAlts/>
            </w:rPr>
          </w:pPr>
          <w:hyperlink r:id="rId14" w:anchor="_Toc158296622#_Toc158296622" w:history="1">
            <w:r w:rsidRPr="007D5B37">
              <w:rPr>
                <w:rFonts w:cs="Arial"/>
                <w:b/>
                <w:bCs/>
                <w:kern w:val="28"/>
                <w14:cntxtAlts/>
              </w:rPr>
              <w:t>3.</w:t>
            </w:r>
            <w:r w:rsidRPr="007D5B37">
              <w:rPr>
                <w:rFonts w:ascii="Calibri" w:hAnsi="Calibri" w:cs="Calibri"/>
                <w:b/>
                <w:bCs/>
                <w:kern w:val="2"/>
                <w14:ligatures w14:val="contextual"/>
                <w14:cntxtAlts/>
              </w:rPr>
              <w:tab/>
            </w:r>
            <w:r w:rsidRPr="007D5B37">
              <w:rPr>
                <w:rFonts w:cs="Arial"/>
                <w:b/>
                <w:bCs/>
                <w:kern w:val="28"/>
                <w14:cntxtAlts/>
              </w:rPr>
              <w:t>Safer Recruitment and EYFS</w:t>
            </w:r>
            <w:r w:rsidRPr="007D5B37">
              <w:rPr>
                <w:rFonts w:cs="Arial"/>
                <w:b/>
                <w:bCs/>
                <w:vanish/>
                <w:kern w:val="28"/>
                <w14:cntxtAlts/>
              </w:rPr>
              <w:tab/>
              <w:t>7</w:t>
            </w:r>
          </w:hyperlink>
          <w:r w:rsidR="00656C22">
            <w:t>…………………………………………………</w:t>
          </w:r>
          <w:proofErr w:type="gramStart"/>
          <w:r w:rsidR="00656C22">
            <w:t>…</w:t>
          </w:r>
          <w:r w:rsidR="00123224">
            <w:t>..</w:t>
          </w:r>
          <w:proofErr w:type="gramEnd"/>
          <w:r w:rsidR="00656C22">
            <w:t>…</w:t>
          </w:r>
          <w:r w:rsidR="00C90765">
            <w:t>8</w:t>
          </w:r>
        </w:p>
        <w:p w14:paraId="3B19019E" w14:textId="36E674FC" w:rsidR="007D5B37" w:rsidRPr="007D5B37" w:rsidRDefault="007D5B37" w:rsidP="007D5B37">
          <w:pPr>
            <w:spacing w:after="100" w:line="285" w:lineRule="auto"/>
            <w:ind w:left="240"/>
            <w:jc w:val="both"/>
            <w:rPr>
              <w:rFonts w:ascii="Calibri" w:hAnsi="Calibri" w:cs="Calibri"/>
              <w:b/>
              <w:bCs/>
              <w:kern w:val="2"/>
              <w14:ligatures w14:val="contextual"/>
              <w14:cntxtAlts/>
            </w:rPr>
          </w:pPr>
          <w:hyperlink r:id="rId15" w:anchor="_Toc158296623#_Toc158296623" w:history="1">
            <w:r w:rsidRPr="007D5B37">
              <w:rPr>
                <w:rFonts w:cs="Arial"/>
                <w:b/>
                <w:bCs/>
                <w:kern w:val="28"/>
                <w14:cntxtAlts/>
              </w:rPr>
              <w:t>4.</w:t>
            </w:r>
            <w:r w:rsidRPr="007D5B37">
              <w:rPr>
                <w:rFonts w:ascii="Calibri" w:hAnsi="Calibri" w:cs="Calibri"/>
                <w:b/>
                <w:bCs/>
                <w:kern w:val="2"/>
                <w14:ligatures w14:val="contextual"/>
                <w14:cntxtAlts/>
              </w:rPr>
              <w:tab/>
            </w:r>
            <w:r w:rsidRPr="007D5B37">
              <w:rPr>
                <w:rFonts w:cs="Arial"/>
                <w:b/>
                <w:bCs/>
                <w:kern w:val="28"/>
                <w14:cntxtAlts/>
              </w:rPr>
              <w:t>Data and Barring Service Procedures</w:t>
            </w:r>
            <w:r w:rsidRPr="007D5B37">
              <w:rPr>
                <w:rFonts w:cs="Arial"/>
                <w:b/>
                <w:bCs/>
                <w:vanish/>
                <w:kern w:val="28"/>
                <w14:cntxtAlts/>
              </w:rPr>
              <w:tab/>
              <w:t>8</w:t>
            </w:r>
          </w:hyperlink>
          <w:r w:rsidR="00725E88">
            <w:t>…………………………………………...10</w:t>
          </w:r>
        </w:p>
        <w:p w14:paraId="495FDA7F" w14:textId="0F6182FB" w:rsidR="007D5B37" w:rsidRPr="007D5B37" w:rsidRDefault="007D5B37" w:rsidP="007D5B37">
          <w:pPr>
            <w:spacing w:after="100" w:line="285" w:lineRule="auto"/>
            <w:ind w:left="240"/>
            <w:jc w:val="both"/>
            <w:rPr>
              <w:rFonts w:ascii="Calibri" w:hAnsi="Calibri" w:cs="Calibri"/>
              <w:b/>
              <w:bCs/>
              <w:kern w:val="2"/>
              <w14:ligatures w14:val="contextual"/>
              <w14:cntxtAlts/>
            </w:rPr>
          </w:pPr>
          <w:hyperlink r:id="rId16" w:anchor="_Toc158296624#_Toc158296624" w:history="1">
            <w:r w:rsidRPr="007D5B37">
              <w:rPr>
                <w:rFonts w:cs="Arial"/>
                <w:b/>
                <w:bCs/>
                <w:kern w:val="28"/>
                <w14:cntxtAlts/>
              </w:rPr>
              <w:t>5.</w:t>
            </w:r>
            <w:r w:rsidRPr="007D5B37">
              <w:rPr>
                <w:rFonts w:ascii="Calibri" w:hAnsi="Calibri" w:cs="Calibri"/>
                <w:b/>
                <w:bCs/>
                <w:kern w:val="2"/>
                <w14:ligatures w14:val="contextual"/>
                <w14:cntxtAlts/>
              </w:rPr>
              <w:tab/>
            </w:r>
            <w:r w:rsidRPr="007D5B37">
              <w:rPr>
                <w:rFonts w:cs="Arial"/>
                <w:b/>
                <w:bCs/>
                <w:kern w:val="28"/>
                <w14:cntxtAlts/>
              </w:rPr>
              <w:t>Providing a Safe Environment</w:t>
            </w:r>
            <w:r w:rsidRPr="007D5B37">
              <w:rPr>
                <w:rFonts w:cs="Arial"/>
                <w:b/>
                <w:bCs/>
                <w:vanish/>
                <w:kern w:val="28"/>
                <w14:cntxtAlts/>
              </w:rPr>
              <w:tab/>
              <w:t>9</w:t>
            </w:r>
          </w:hyperlink>
          <w:r w:rsidR="00725E88">
            <w:t>…………………………………………………….11</w:t>
          </w:r>
        </w:p>
        <w:p w14:paraId="7D4E1AA4" w14:textId="5B9A5240" w:rsidR="007D5B37" w:rsidRPr="007D5B37" w:rsidRDefault="007D5B37" w:rsidP="007D5B37">
          <w:pPr>
            <w:spacing w:after="100" w:line="285" w:lineRule="auto"/>
            <w:ind w:left="240"/>
            <w:jc w:val="both"/>
            <w:rPr>
              <w:rFonts w:ascii="Calibri" w:hAnsi="Calibri" w:cs="Calibri"/>
              <w:b/>
              <w:bCs/>
              <w:kern w:val="2"/>
              <w14:ligatures w14:val="contextual"/>
              <w14:cntxtAlts/>
            </w:rPr>
          </w:pPr>
          <w:hyperlink r:id="rId17" w:anchor="_Toc158296625#_Toc158296625" w:history="1">
            <w:r w:rsidRPr="007D5B37">
              <w:rPr>
                <w:rFonts w:cs="Arial"/>
                <w:b/>
                <w:bCs/>
                <w:kern w:val="28"/>
                <w14:cntxtAlts/>
              </w:rPr>
              <w:t>6.</w:t>
            </w:r>
            <w:r w:rsidRPr="007D5B37">
              <w:rPr>
                <w:rFonts w:ascii="Calibri" w:hAnsi="Calibri" w:cs="Calibri"/>
                <w:b/>
                <w:bCs/>
                <w:kern w:val="2"/>
                <w14:ligatures w14:val="contextual"/>
                <w14:cntxtAlts/>
              </w:rPr>
              <w:tab/>
            </w:r>
            <w:r w:rsidRPr="007D5B37">
              <w:rPr>
                <w:rFonts w:cs="Arial"/>
                <w:b/>
                <w:bCs/>
                <w:kern w:val="28"/>
                <w14:cntxtAlts/>
              </w:rPr>
              <w:t>Confidentiality &amp; Information Sharing</w:t>
            </w:r>
            <w:r w:rsidRPr="007D5B37">
              <w:rPr>
                <w:rFonts w:cs="Arial"/>
                <w:b/>
                <w:bCs/>
                <w:vanish/>
                <w:kern w:val="28"/>
                <w14:cntxtAlts/>
              </w:rPr>
              <w:tab/>
              <w:t>11</w:t>
            </w:r>
          </w:hyperlink>
          <w:r w:rsidR="006529A0">
            <w:t>………………………………………….</w:t>
          </w:r>
          <w:r w:rsidR="007D5774">
            <w:t>.</w:t>
          </w:r>
          <w:r w:rsidR="006529A0">
            <w:t>.</w:t>
          </w:r>
          <w:r w:rsidR="00B71640">
            <w:t>13</w:t>
          </w:r>
        </w:p>
        <w:p w14:paraId="386103FC" w14:textId="2C5396D7" w:rsidR="007D5B37" w:rsidRPr="007D5B37" w:rsidRDefault="007D5B37" w:rsidP="007D5B37">
          <w:pPr>
            <w:spacing w:after="100" w:line="285" w:lineRule="auto"/>
            <w:ind w:left="240"/>
            <w:jc w:val="both"/>
            <w:rPr>
              <w:rFonts w:ascii="Calibri" w:hAnsi="Calibri" w:cs="Calibri"/>
              <w:b/>
              <w:bCs/>
              <w:kern w:val="2"/>
              <w14:ligatures w14:val="contextual"/>
              <w14:cntxtAlts/>
            </w:rPr>
          </w:pPr>
          <w:hyperlink r:id="rId18" w:anchor="_Toc158296626#_Toc158296626" w:history="1">
            <w:r w:rsidRPr="007D5B37">
              <w:rPr>
                <w:rFonts w:cs="Arial"/>
                <w:b/>
                <w:bCs/>
                <w:kern w:val="28"/>
                <w14:cntxtAlts/>
              </w:rPr>
              <w:t>7.</w:t>
            </w:r>
            <w:r w:rsidRPr="007D5B37">
              <w:rPr>
                <w:rFonts w:ascii="Calibri" w:hAnsi="Calibri" w:cs="Calibri"/>
                <w:b/>
                <w:bCs/>
                <w:kern w:val="2"/>
                <w14:ligatures w14:val="contextual"/>
                <w14:cntxtAlts/>
              </w:rPr>
              <w:tab/>
            </w:r>
            <w:r w:rsidRPr="007D5B37">
              <w:rPr>
                <w:rFonts w:cs="Arial"/>
                <w:b/>
                <w:bCs/>
                <w:kern w:val="28"/>
                <w14:cntxtAlts/>
              </w:rPr>
              <w:t>Complaints Procedure</w:t>
            </w:r>
            <w:r w:rsidRPr="007D5B37">
              <w:rPr>
                <w:rFonts w:cs="Arial"/>
                <w:b/>
                <w:bCs/>
                <w:vanish/>
                <w:kern w:val="28"/>
                <w14:cntxtAlts/>
              </w:rPr>
              <w:tab/>
              <w:t>12</w:t>
            </w:r>
          </w:hyperlink>
          <w:r w:rsidR="006529A0">
            <w:t>……………………………………………………………</w:t>
          </w:r>
          <w:r w:rsidR="007D5774">
            <w:t>…</w:t>
          </w:r>
          <w:r w:rsidR="00F96369">
            <w:t>14</w:t>
          </w:r>
        </w:p>
        <w:p w14:paraId="7CE29E81" w14:textId="1DCE701A" w:rsidR="007D5B37" w:rsidRPr="007D5B37" w:rsidRDefault="007D5B37" w:rsidP="007D5B37">
          <w:pPr>
            <w:spacing w:after="100" w:line="285" w:lineRule="auto"/>
            <w:ind w:left="240"/>
            <w:jc w:val="both"/>
            <w:rPr>
              <w:rFonts w:ascii="Calibri" w:hAnsi="Calibri" w:cs="Calibri"/>
              <w:b/>
              <w:bCs/>
              <w:kern w:val="2"/>
              <w14:ligatures w14:val="contextual"/>
              <w14:cntxtAlts/>
            </w:rPr>
          </w:pPr>
          <w:hyperlink r:id="rId19" w:anchor="_Toc158296627#_Toc158296627" w:history="1">
            <w:r w:rsidRPr="007D5B37">
              <w:rPr>
                <w:rFonts w:cs="Arial"/>
                <w:b/>
                <w:bCs/>
                <w:kern w:val="28"/>
                <w14:cntxtAlts/>
              </w:rPr>
              <w:t>8.</w:t>
            </w:r>
            <w:r w:rsidRPr="007D5B37">
              <w:rPr>
                <w:rFonts w:ascii="Calibri" w:hAnsi="Calibri" w:cs="Calibri"/>
                <w:b/>
                <w:bCs/>
                <w:kern w:val="2"/>
                <w14:ligatures w14:val="contextual"/>
                <w14:cntxtAlts/>
              </w:rPr>
              <w:tab/>
            </w:r>
            <w:r w:rsidRPr="007D5B37">
              <w:rPr>
                <w:rFonts w:cs="Arial"/>
                <w:b/>
                <w:bCs/>
                <w:kern w:val="28"/>
                <w14:cntxtAlts/>
              </w:rPr>
              <w:t>Safe Working Practice Agreement</w:t>
            </w:r>
            <w:r w:rsidRPr="007D5B37">
              <w:rPr>
                <w:rFonts w:cs="Arial"/>
                <w:b/>
                <w:bCs/>
                <w:vanish/>
                <w:kern w:val="28"/>
                <w14:cntxtAlts/>
              </w:rPr>
              <w:tab/>
              <w:t>12</w:t>
            </w:r>
          </w:hyperlink>
          <w:r w:rsidR="00265975">
            <w:t>……………………………………………</w:t>
          </w:r>
          <w:proofErr w:type="gramStart"/>
          <w:r w:rsidR="00265975">
            <w:t>…</w:t>
          </w:r>
          <w:r w:rsidR="00487BB6">
            <w:t>.</w:t>
          </w:r>
          <w:r w:rsidR="007D5774">
            <w:t>.</w:t>
          </w:r>
          <w:proofErr w:type="gramEnd"/>
          <w:r w:rsidR="00487BB6">
            <w:t>14</w:t>
          </w:r>
        </w:p>
        <w:p w14:paraId="1CE7B167" w14:textId="13AF5F8D" w:rsidR="007D5B37" w:rsidRPr="007D5B37" w:rsidRDefault="007D5B37" w:rsidP="007D5B37">
          <w:pPr>
            <w:spacing w:after="100" w:line="285" w:lineRule="auto"/>
            <w:ind w:left="1701" w:hanging="1701"/>
            <w:rPr>
              <w:rFonts w:ascii="Calibri" w:hAnsi="Calibri" w:cs="Calibri"/>
              <w:b/>
              <w:kern w:val="2"/>
              <w14:ligatures w14:val="contextual"/>
              <w14:cntxtAlts/>
            </w:rPr>
          </w:pPr>
          <w:hyperlink r:id="rId20" w:anchor="_Toc158296628#_Toc158296628" w:history="1">
            <w:r w:rsidRPr="007D5B37">
              <w:rPr>
                <w:rFonts w:cs="Arial"/>
                <w:b/>
                <w:kern w:val="28"/>
                <w14:cntxtAlts/>
              </w:rPr>
              <w:t>SECTION B: DEFINITIONS, SIGNS &amp; SYMPTOMS OF ABUSE &amp; NEGLECT</w:t>
            </w:r>
            <w:r w:rsidRPr="007D5B37">
              <w:rPr>
                <w:rFonts w:cs="Arial"/>
                <w:b/>
                <w:vanish/>
                <w:kern w:val="28"/>
                <w14:cntxtAlts/>
              </w:rPr>
              <w:tab/>
              <w:t>14</w:t>
            </w:r>
          </w:hyperlink>
          <w:r w:rsidR="00BE0B46">
            <w:t>……</w:t>
          </w:r>
          <w:r w:rsidR="00E34C20">
            <w:t>...</w:t>
          </w:r>
          <w:r w:rsidR="007D5774">
            <w:t>.</w:t>
          </w:r>
          <w:r w:rsidR="00E34C20">
            <w:t>16</w:t>
          </w:r>
        </w:p>
        <w:p w14:paraId="7F8D7DAD" w14:textId="49F17059" w:rsidR="007D5B37" w:rsidRPr="007D5B37" w:rsidRDefault="007D5B37" w:rsidP="007D5B37">
          <w:pPr>
            <w:spacing w:after="100" w:line="285" w:lineRule="auto"/>
            <w:ind w:left="1701" w:hanging="1701"/>
            <w:rPr>
              <w:rFonts w:ascii="Calibri" w:hAnsi="Calibri" w:cs="Calibri"/>
              <w:b/>
              <w:kern w:val="2"/>
              <w14:ligatures w14:val="contextual"/>
              <w14:cntxtAlts/>
            </w:rPr>
          </w:pPr>
          <w:hyperlink r:id="rId21" w:anchor="_Toc158296629#_Toc158296629" w:history="1">
            <w:r w:rsidRPr="007D5B37">
              <w:rPr>
                <w:rFonts w:cs="Arial"/>
                <w:b/>
                <w:kern w:val="28"/>
                <w14:cntxtAlts/>
              </w:rPr>
              <w:t>SECTION C: CONCERNS AND REFERRAL PROCEDURES</w:t>
            </w:r>
            <w:r w:rsidRPr="007D5B37">
              <w:rPr>
                <w:rFonts w:cs="Arial"/>
                <w:b/>
                <w:vanish/>
                <w:kern w:val="28"/>
                <w14:cntxtAlts/>
              </w:rPr>
              <w:tab/>
              <w:t>30</w:t>
            </w:r>
          </w:hyperlink>
          <w:r w:rsidR="00BE0B46">
            <w:t>………………………...</w:t>
          </w:r>
          <w:r w:rsidR="007D5774">
            <w:t>.</w:t>
          </w:r>
          <w:r w:rsidR="00AC7464">
            <w:t xml:space="preserve"> 32</w:t>
          </w:r>
        </w:p>
        <w:p w14:paraId="721B5E11" w14:textId="3E03DCCF" w:rsidR="007D5B37" w:rsidRPr="007D5B37" w:rsidRDefault="007D5B37" w:rsidP="007D5B37">
          <w:pPr>
            <w:spacing w:after="100" w:line="285" w:lineRule="auto"/>
            <w:ind w:left="240"/>
            <w:jc w:val="both"/>
            <w:rPr>
              <w:rFonts w:ascii="Calibri" w:hAnsi="Calibri" w:cs="Calibri"/>
              <w:b/>
              <w:bCs/>
              <w:kern w:val="2"/>
              <w14:ligatures w14:val="contextual"/>
              <w14:cntxtAlts/>
            </w:rPr>
          </w:pPr>
          <w:hyperlink r:id="rId22" w:anchor="_Toc158296630#_Toc158296630" w:history="1">
            <w:r w:rsidRPr="007D5B37">
              <w:rPr>
                <w:rFonts w:cs="Arial"/>
                <w:b/>
                <w:bCs/>
                <w:kern w:val="28"/>
                <w14:cntxtAlts/>
              </w:rPr>
              <w:t>1.</w:t>
            </w:r>
            <w:r w:rsidRPr="007D5B37">
              <w:rPr>
                <w:rFonts w:ascii="Calibri" w:hAnsi="Calibri" w:cs="Calibri"/>
                <w:b/>
                <w:bCs/>
                <w:kern w:val="2"/>
                <w14:ligatures w14:val="contextual"/>
                <w14:cntxtAlts/>
              </w:rPr>
              <w:tab/>
            </w:r>
            <w:r w:rsidRPr="007D5B37">
              <w:rPr>
                <w:rFonts w:cs="Arial"/>
                <w:b/>
                <w:bCs/>
                <w:kern w:val="28"/>
                <w14:cntxtAlts/>
              </w:rPr>
              <w:t>Role of LADO</w:t>
            </w:r>
            <w:r w:rsidRPr="007D5B37">
              <w:rPr>
                <w:rFonts w:cs="Arial"/>
                <w:b/>
                <w:bCs/>
                <w:vanish/>
                <w:kern w:val="28"/>
                <w14:cntxtAlts/>
              </w:rPr>
              <w:tab/>
              <w:t>30</w:t>
            </w:r>
          </w:hyperlink>
          <w:r w:rsidR="000C13D2">
            <w:t>………………………………………………………………………</w:t>
          </w:r>
          <w:r w:rsidR="007D5774">
            <w:t>…</w:t>
          </w:r>
          <w:r w:rsidR="00EE379F">
            <w:t xml:space="preserve"> 35</w:t>
          </w:r>
        </w:p>
        <w:p w14:paraId="1EF494B5" w14:textId="353AB53C" w:rsidR="007D5B37" w:rsidRPr="007D5B37" w:rsidRDefault="007D5B37" w:rsidP="007D5B37">
          <w:pPr>
            <w:spacing w:after="100" w:line="285" w:lineRule="auto"/>
            <w:ind w:left="240"/>
            <w:jc w:val="both"/>
            <w:rPr>
              <w:rFonts w:ascii="Calibri" w:hAnsi="Calibri" w:cs="Calibri"/>
              <w:b/>
              <w:bCs/>
              <w:kern w:val="2"/>
              <w14:ligatures w14:val="contextual"/>
              <w14:cntxtAlts/>
            </w:rPr>
          </w:pPr>
          <w:hyperlink r:id="rId23" w:anchor="_Toc158296631#_Toc158296631" w:history="1">
            <w:r w:rsidRPr="007D5B37">
              <w:rPr>
                <w:rFonts w:cs="Arial"/>
                <w:b/>
                <w:bCs/>
                <w:kern w:val="28"/>
                <w14:cntxtAlts/>
              </w:rPr>
              <w:t>2.</w:t>
            </w:r>
            <w:r w:rsidRPr="007D5B37">
              <w:rPr>
                <w:rFonts w:ascii="Calibri" w:hAnsi="Calibri" w:cs="Calibri"/>
                <w:b/>
                <w:bCs/>
                <w:kern w:val="2"/>
                <w14:ligatures w14:val="contextual"/>
                <w14:cntxtAlts/>
              </w:rPr>
              <w:tab/>
            </w:r>
            <w:r w:rsidRPr="007D5B37">
              <w:rPr>
                <w:rFonts w:cs="Arial"/>
                <w:b/>
                <w:bCs/>
                <w:kern w:val="28"/>
                <w14:cntxtAlts/>
              </w:rPr>
              <w:t>How to respond to A Child telling you about Abuse</w:t>
            </w:r>
            <w:r w:rsidRPr="007D5B37">
              <w:rPr>
                <w:rFonts w:cs="Arial"/>
                <w:b/>
                <w:bCs/>
                <w:vanish/>
                <w:kern w:val="28"/>
                <w14:cntxtAlts/>
              </w:rPr>
              <w:tab/>
              <w:t>34</w:t>
            </w:r>
          </w:hyperlink>
          <w:r w:rsidR="000C13D2">
            <w:t>………………………</w:t>
          </w:r>
          <w:proofErr w:type="gramStart"/>
          <w:r w:rsidR="000C13D2">
            <w:t>…</w:t>
          </w:r>
          <w:r w:rsidR="007D5774">
            <w:t>.</w:t>
          </w:r>
          <w:r w:rsidR="000764A3">
            <w:t>.</w:t>
          </w:r>
          <w:proofErr w:type="gramEnd"/>
          <w:r w:rsidR="000764A3">
            <w:t>36</w:t>
          </w:r>
        </w:p>
        <w:p w14:paraId="27F9B833" w14:textId="284795F1" w:rsidR="007D5B37" w:rsidRPr="007D5B37" w:rsidRDefault="007D5B37" w:rsidP="007D5B37">
          <w:pPr>
            <w:spacing w:after="100" w:line="285" w:lineRule="auto"/>
            <w:ind w:left="240"/>
            <w:jc w:val="both"/>
            <w:rPr>
              <w:rFonts w:ascii="Calibri" w:hAnsi="Calibri" w:cs="Calibri"/>
              <w:b/>
              <w:bCs/>
              <w:kern w:val="2"/>
              <w14:ligatures w14:val="contextual"/>
              <w14:cntxtAlts/>
            </w:rPr>
          </w:pPr>
          <w:hyperlink r:id="rId24" w:anchor="_Toc158296632#_Toc158296632" w:history="1">
            <w:r w:rsidRPr="007D5B37">
              <w:rPr>
                <w:rFonts w:cs="Arial"/>
                <w:b/>
                <w:bCs/>
                <w:kern w:val="28"/>
                <w14:cntxtAlts/>
              </w:rPr>
              <w:t>3.</w:t>
            </w:r>
            <w:r w:rsidRPr="007D5B37">
              <w:rPr>
                <w:rFonts w:ascii="Calibri" w:hAnsi="Calibri" w:cs="Calibri"/>
                <w:b/>
                <w:bCs/>
                <w:kern w:val="2"/>
                <w14:ligatures w14:val="contextual"/>
                <w14:cntxtAlts/>
              </w:rPr>
              <w:tab/>
            </w:r>
            <w:r w:rsidRPr="007D5B37">
              <w:rPr>
                <w:rFonts w:cs="Arial"/>
                <w:b/>
                <w:bCs/>
                <w:kern w:val="28"/>
                <w14:cntxtAlts/>
              </w:rPr>
              <w:t>How to make a Referral</w:t>
            </w:r>
            <w:r w:rsidRPr="007D5B37">
              <w:rPr>
                <w:rFonts w:cs="Arial"/>
                <w:b/>
                <w:bCs/>
                <w:vanish/>
                <w:kern w:val="28"/>
                <w14:cntxtAlts/>
              </w:rPr>
              <w:tab/>
              <w:t>35</w:t>
            </w:r>
          </w:hyperlink>
          <w:r w:rsidR="000C13D2">
            <w:t>…………………………………………………………</w:t>
          </w:r>
          <w:proofErr w:type="gramStart"/>
          <w:r w:rsidR="000C13D2">
            <w:t>…</w:t>
          </w:r>
          <w:r w:rsidR="007D5774">
            <w:t>.</w:t>
          </w:r>
          <w:r w:rsidR="00C33D10">
            <w:t>.</w:t>
          </w:r>
          <w:proofErr w:type="gramEnd"/>
          <w:r w:rsidR="00C33D10">
            <w:t>37</w:t>
          </w:r>
        </w:p>
        <w:p w14:paraId="321C4B34" w14:textId="50156542" w:rsidR="007D5B37" w:rsidRPr="007D5B37" w:rsidRDefault="007D5B37" w:rsidP="007D5B37">
          <w:pPr>
            <w:spacing w:after="100" w:line="285" w:lineRule="auto"/>
            <w:ind w:left="240"/>
            <w:jc w:val="both"/>
            <w:rPr>
              <w:rFonts w:ascii="Calibri" w:hAnsi="Calibri" w:cs="Calibri"/>
              <w:b/>
              <w:bCs/>
              <w:kern w:val="2"/>
              <w14:ligatures w14:val="contextual"/>
              <w14:cntxtAlts/>
            </w:rPr>
          </w:pPr>
          <w:hyperlink r:id="rId25" w:anchor="_Toc158296633#_Toc158296633" w:history="1">
            <w:r w:rsidRPr="007D5B37">
              <w:rPr>
                <w:rFonts w:cs="Arial"/>
                <w:b/>
                <w:bCs/>
                <w:kern w:val="28"/>
                <w14:cntxtAlts/>
              </w:rPr>
              <w:t>4.</w:t>
            </w:r>
            <w:r w:rsidRPr="007D5B37">
              <w:rPr>
                <w:rFonts w:ascii="Calibri" w:hAnsi="Calibri" w:cs="Calibri"/>
                <w:b/>
                <w:bCs/>
                <w:kern w:val="2"/>
                <w14:ligatures w14:val="contextual"/>
                <w14:cntxtAlts/>
              </w:rPr>
              <w:tab/>
            </w:r>
            <w:r w:rsidRPr="007D5B37">
              <w:rPr>
                <w:rFonts w:cs="Arial"/>
                <w:b/>
                <w:bCs/>
                <w:kern w:val="28"/>
                <w14:cntxtAlts/>
              </w:rPr>
              <w:t>What to Put in Your Referral</w:t>
            </w:r>
            <w:r w:rsidRPr="007D5B37">
              <w:rPr>
                <w:rFonts w:cs="Arial"/>
                <w:b/>
                <w:bCs/>
                <w:vanish/>
                <w:kern w:val="28"/>
                <w14:cntxtAlts/>
              </w:rPr>
              <w:tab/>
              <w:t>36</w:t>
            </w:r>
          </w:hyperlink>
          <w:r w:rsidR="000C13D2">
            <w:t>……………………………………………………</w:t>
          </w:r>
          <w:proofErr w:type="gramStart"/>
          <w:r w:rsidR="000C13D2">
            <w:t>...</w:t>
          </w:r>
          <w:r w:rsidR="006E3274">
            <w:t>.</w:t>
          </w:r>
          <w:r w:rsidR="00CC2A38">
            <w:t>.</w:t>
          </w:r>
          <w:proofErr w:type="gramEnd"/>
          <w:r w:rsidR="006E3274">
            <w:t>38</w:t>
          </w:r>
        </w:p>
        <w:p w14:paraId="027DD918" w14:textId="5FDA7016" w:rsidR="007D5B37" w:rsidRPr="007D5B37" w:rsidRDefault="007D5B37" w:rsidP="007D5B37">
          <w:pPr>
            <w:spacing w:after="100" w:line="285" w:lineRule="auto"/>
            <w:ind w:left="240"/>
            <w:jc w:val="both"/>
            <w:rPr>
              <w:rFonts w:ascii="Calibri" w:hAnsi="Calibri" w:cs="Calibri"/>
              <w:b/>
              <w:bCs/>
              <w:kern w:val="2"/>
              <w14:ligatures w14:val="contextual"/>
              <w14:cntxtAlts/>
            </w:rPr>
          </w:pPr>
          <w:hyperlink r:id="rId26" w:anchor="_Toc158296634#_Toc158296634" w:history="1">
            <w:r w:rsidRPr="007D5B37">
              <w:rPr>
                <w:rFonts w:cs="Arial"/>
                <w:b/>
                <w:bCs/>
                <w:kern w:val="28"/>
                <w14:cntxtAlts/>
              </w:rPr>
              <w:t>5.</w:t>
            </w:r>
            <w:r w:rsidRPr="007D5B37">
              <w:rPr>
                <w:rFonts w:ascii="Calibri" w:hAnsi="Calibri" w:cs="Calibri"/>
                <w:b/>
                <w:bCs/>
                <w:kern w:val="2"/>
                <w14:ligatures w14:val="contextual"/>
                <w14:cntxtAlts/>
              </w:rPr>
              <w:tab/>
            </w:r>
            <w:r w:rsidRPr="007D5B37">
              <w:rPr>
                <w:rFonts w:cs="Arial"/>
                <w:b/>
                <w:bCs/>
                <w:kern w:val="28"/>
                <w14:cntxtAlts/>
              </w:rPr>
              <w:t>Safeguarding Adults at risk</w:t>
            </w:r>
            <w:r w:rsidRPr="007D5B37">
              <w:rPr>
                <w:rFonts w:cs="Arial"/>
                <w:b/>
                <w:bCs/>
                <w:vanish/>
                <w:kern w:val="28"/>
                <w14:cntxtAlts/>
              </w:rPr>
              <w:tab/>
              <w:t>37</w:t>
            </w:r>
          </w:hyperlink>
          <w:r w:rsidR="000C13D2">
            <w:t>……………………………………………………</w:t>
          </w:r>
          <w:proofErr w:type="gramStart"/>
          <w:r w:rsidR="000C13D2">
            <w:t>…</w:t>
          </w:r>
          <w:r w:rsidR="006E3274">
            <w:t>.</w:t>
          </w:r>
          <w:r w:rsidR="00CC2A38">
            <w:t>.</w:t>
          </w:r>
          <w:proofErr w:type="gramEnd"/>
          <w:r w:rsidR="006E3274">
            <w:t>39</w:t>
          </w:r>
        </w:p>
        <w:p w14:paraId="30FE20F9" w14:textId="5A0AF766" w:rsidR="007D5B37" w:rsidRPr="007D5B37" w:rsidRDefault="007D5B37" w:rsidP="007D5B37">
          <w:pPr>
            <w:spacing w:after="100" w:line="285" w:lineRule="auto"/>
            <w:ind w:left="1701" w:hanging="1701"/>
            <w:rPr>
              <w:rFonts w:ascii="Calibri" w:hAnsi="Calibri" w:cs="Calibri"/>
              <w:b/>
              <w:kern w:val="2"/>
              <w14:ligatures w14:val="contextual"/>
              <w14:cntxtAlts/>
            </w:rPr>
          </w:pPr>
          <w:hyperlink r:id="rId27" w:anchor="_Toc158296635#_Toc158296635" w:history="1">
            <w:r w:rsidRPr="007D5B37">
              <w:rPr>
                <w:rFonts w:cs="Arial"/>
                <w:b/>
                <w:kern w:val="28"/>
                <w14:cntxtAlts/>
              </w:rPr>
              <w:t xml:space="preserve">Appendix A: </w:t>
            </w:r>
            <w:r w:rsidRPr="007D5B37">
              <w:rPr>
                <w:rFonts w:ascii="Calibri" w:hAnsi="Calibri" w:cs="Calibri"/>
                <w:b/>
                <w:kern w:val="2"/>
                <w14:ligatures w14:val="contextual"/>
                <w14:cntxtAlts/>
              </w:rPr>
              <w:tab/>
            </w:r>
            <w:r w:rsidR="00475FA0" w:rsidRPr="00475FA0">
              <w:rPr>
                <w:rFonts w:ascii="Calibri" w:hAnsi="Calibri" w:cs="Calibri"/>
                <w:b/>
                <w:kern w:val="2"/>
                <w14:ligatures w14:val="contextual"/>
                <w14:cntxtAlts/>
              </w:rPr>
              <w:t xml:space="preserve">    </w:t>
            </w:r>
            <w:r w:rsidR="00475FA0">
              <w:rPr>
                <w:rFonts w:ascii="Calibri" w:hAnsi="Calibri" w:cs="Calibri"/>
                <w:b/>
                <w:kern w:val="2"/>
                <w14:ligatures w14:val="contextual"/>
                <w14:cntxtAlts/>
              </w:rPr>
              <w:t xml:space="preserve">  </w:t>
            </w:r>
            <w:r w:rsidRPr="007D5B37">
              <w:rPr>
                <w:rFonts w:cs="Arial"/>
                <w:b/>
                <w:kern w:val="28"/>
                <w14:cntxtAlts/>
              </w:rPr>
              <w:t>Body Maps</w:t>
            </w:r>
            <w:r w:rsidRPr="007D5B37">
              <w:rPr>
                <w:rFonts w:cs="Arial"/>
                <w:b/>
                <w:vanish/>
                <w:kern w:val="28"/>
                <w14:cntxtAlts/>
              </w:rPr>
              <w:tab/>
              <w:t>39</w:t>
            </w:r>
          </w:hyperlink>
          <w:r w:rsidR="00DB7628">
            <w:t>……………………………………………………………</w:t>
          </w:r>
          <w:r w:rsidR="007D5774">
            <w:t>.</w:t>
          </w:r>
          <w:r w:rsidR="00CC2A38">
            <w:t>.</w:t>
          </w:r>
          <w:r w:rsidR="00DB7628">
            <w:t>.</w:t>
          </w:r>
          <w:r w:rsidR="00EE379F">
            <w:t>41</w:t>
          </w:r>
        </w:p>
        <w:p w14:paraId="2043AD3A" w14:textId="5D678C1B" w:rsidR="007D5B37" w:rsidRPr="007D5B37" w:rsidRDefault="007D5B37" w:rsidP="007D5B37">
          <w:pPr>
            <w:spacing w:after="100" w:line="285" w:lineRule="auto"/>
            <w:ind w:left="1701" w:hanging="1701"/>
            <w:rPr>
              <w:rFonts w:ascii="Calibri" w:hAnsi="Calibri" w:cs="Calibri"/>
              <w:b/>
              <w:kern w:val="2"/>
              <w14:ligatures w14:val="contextual"/>
              <w14:cntxtAlts/>
            </w:rPr>
          </w:pPr>
          <w:hyperlink r:id="rId28" w:anchor="_Toc158296636#_Toc158296636" w:history="1">
            <w:r w:rsidRPr="007D5B37">
              <w:rPr>
                <w:rFonts w:cs="Arial"/>
                <w:b/>
                <w:kern w:val="28"/>
                <w14:cntxtAlts/>
              </w:rPr>
              <w:t xml:space="preserve">Appendix B: </w:t>
            </w:r>
            <w:r w:rsidRPr="007D5B37">
              <w:rPr>
                <w:rFonts w:ascii="Calibri" w:hAnsi="Calibri" w:cs="Calibri"/>
                <w:b/>
                <w:kern w:val="2"/>
                <w14:ligatures w14:val="contextual"/>
                <w14:cntxtAlts/>
              </w:rPr>
              <w:tab/>
            </w:r>
            <w:r w:rsidR="00475FA0" w:rsidRPr="00475FA0">
              <w:rPr>
                <w:rFonts w:ascii="Calibri" w:hAnsi="Calibri" w:cs="Calibri"/>
                <w:b/>
                <w:kern w:val="2"/>
                <w14:ligatures w14:val="contextual"/>
                <w14:cntxtAlts/>
              </w:rPr>
              <w:t xml:space="preserve">     </w:t>
            </w:r>
            <w:r w:rsidR="00475FA0">
              <w:rPr>
                <w:rFonts w:ascii="Calibri" w:hAnsi="Calibri" w:cs="Calibri"/>
                <w:b/>
                <w:kern w:val="2"/>
                <w14:ligatures w14:val="contextual"/>
                <w14:cntxtAlts/>
              </w:rPr>
              <w:t xml:space="preserve"> </w:t>
            </w:r>
            <w:r w:rsidRPr="007D5B37">
              <w:rPr>
                <w:rFonts w:cs="Arial"/>
                <w:b/>
                <w:kern w:val="28"/>
                <w14:cntxtAlts/>
              </w:rPr>
              <w:t>A2O Draft Recording Form for Safeguarding Concerns</w:t>
            </w:r>
            <w:r w:rsidRPr="007D5B37">
              <w:rPr>
                <w:rFonts w:cs="Arial"/>
                <w:b/>
                <w:vanish/>
                <w:kern w:val="28"/>
                <w14:cntxtAlts/>
              </w:rPr>
              <w:tab/>
              <w:t>41</w:t>
            </w:r>
          </w:hyperlink>
          <w:r w:rsidR="00DB7628">
            <w:t>……</w:t>
          </w:r>
          <w:r w:rsidR="00620A23">
            <w:t>….43</w:t>
          </w:r>
        </w:p>
        <w:p w14:paraId="5F596076" w14:textId="703909FC" w:rsidR="007D5B37" w:rsidRPr="007D5B37" w:rsidRDefault="007D5B37" w:rsidP="007D5B37">
          <w:pPr>
            <w:spacing w:after="100" w:line="285" w:lineRule="auto"/>
            <w:ind w:left="1701" w:hanging="1701"/>
            <w:rPr>
              <w:rFonts w:ascii="Calibri" w:hAnsi="Calibri" w:cs="Calibri"/>
              <w:b/>
              <w:kern w:val="2"/>
              <w14:ligatures w14:val="contextual"/>
              <w14:cntxtAlts/>
            </w:rPr>
          </w:pPr>
          <w:hyperlink r:id="rId29" w:anchor="_Toc158296639#_Toc158296639" w:history="1">
            <w:r w:rsidRPr="007D5B37">
              <w:rPr>
                <w:rFonts w:cs="Arial"/>
                <w:b/>
                <w:kern w:val="28"/>
                <w14:cntxtAlts/>
              </w:rPr>
              <w:t xml:space="preserve">Appendix C: </w:t>
            </w:r>
            <w:r w:rsidRPr="007D5B37">
              <w:rPr>
                <w:rFonts w:ascii="Calibri" w:hAnsi="Calibri" w:cs="Calibri"/>
                <w:b/>
                <w:kern w:val="2"/>
                <w14:ligatures w14:val="contextual"/>
                <w14:cntxtAlts/>
              </w:rPr>
              <w:tab/>
            </w:r>
            <w:r w:rsidR="00475FA0" w:rsidRPr="00475FA0">
              <w:rPr>
                <w:rFonts w:ascii="Calibri" w:hAnsi="Calibri" w:cs="Calibri"/>
                <w:b/>
                <w:kern w:val="2"/>
                <w14:ligatures w14:val="contextual"/>
                <w14:cntxtAlts/>
              </w:rPr>
              <w:t xml:space="preserve">    </w:t>
            </w:r>
            <w:r w:rsidR="00475FA0">
              <w:rPr>
                <w:rFonts w:ascii="Calibri" w:hAnsi="Calibri" w:cs="Calibri"/>
                <w:b/>
                <w:kern w:val="2"/>
                <w14:ligatures w14:val="contextual"/>
                <w14:cntxtAlts/>
              </w:rPr>
              <w:t xml:space="preserve"> </w:t>
            </w:r>
            <w:r w:rsidR="00475FA0" w:rsidRPr="00475FA0">
              <w:rPr>
                <w:rFonts w:ascii="Calibri" w:hAnsi="Calibri" w:cs="Calibri"/>
                <w:b/>
                <w:kern w:val="2"/>
                <w14:ligatures w14:val="contextual"/>
                <w14:cntxtAlts/>
              </w:rPr>
              <w:t xml:space="preserve"> </w:t>
            </w:r>
            <w:r w:rsidRPr="007D5B37">
              <w:rPr>
                <w:rFonts w:cs="Arial"/>
                <w:b/>
                <w:kern w:val="28"/>
                <w14:cntxtAlts/>
              </w:rPr>
              <w:t>MASH Referral Form</w:t>
            </w:r>
            <w:r w:rsidRPr="007D5B37">
              <w:rPr>
                <w:rFonts w:cs="Arial"/>
                <w:b/>
                <w:vanish/>
                <w:kern w:val="28"/>
                <w14:cntxtAlts/>
              </w:rPr>
              <w:tab/>
              <w:t>43</w:t>
            </w:r>
          </w:hyperlink>
          <w:r w:rsidR="00DB7628">
            <w:t>……………………………………………</w:t>
          </w:r>
          <w:r w:rsidR="00620A23">
            <w:t>…….45</w:t>
          </w:r>
        </w:p>
        <w:p w14:paraId="02D67945" w14:textId="5AD45235" w:rsidR="007D5B37" w:rsidRPr="007D5B37" w:rsidRDefault="007D5B37" w:rsidP="007D5B37">
          <w:pPr>
            <w:spacing w:after="100" w:line="285" w:lineRule="auto"/>
            <w:ind w:left="1701" w:hanging="1701"/>
            <w:rPr>
              <w:rFonts w:cs="Arial"/>
              <w:b/>
              <w:kern w:val="28"/>
              <w14:cntxtAlts/>
            </w:rPr>
          </w:pPr>
          <w:hyperlink r:id="rId30" w:anchor="_Toc158296640#_Toc158296640" w:history="1">
            <w:r w:rsidRPr="007D5B37">
              <w:rPr>
                <w:rFonts w:cs="Arial"/>
                <w:b/>
                <w:kern w:val="28"/>
                <w14:cntxtAlts/>
              </w:rPr>
              <w:t xml:space="preserve">Appendix D: </w:t>
            </w:r>
            <w:r w:rsidRPr="007D5B37">
              <w:rPr>
                <w:rFonts w:ascii="Calibri" w:hAnsi="Calibri" w:cs="Calibri"/>
                <w:b/>
                <w:kern w:val="2"/>
                <w14:ligatures w14:val="contextual"/>
                <w14:cntxtAlts/>
              </w:rPr>
              <w:tab/>
            </w:r>
            <w:r w:rsidR="00475FA0" w:rsidRPr="00475FA0">
              <w:rPr>
                <w:rFonts w:ascii="Calibri" w:hAnsi="Calibri" w:cs="Calibri"/>
                <w:b/>
                <w:kern w:val="2"/>
                <w14:ligatures w14:val="contextual"/>
                <w14:cntxtAlts/>
              </w:rPr>
              <w:t xml:space="preserve">      </w:t>
            </w:r>
            <w:r w:rsidRPr="007D5B37">
              <w:rPr>
                <w:rFonts w:cs="Arial"/>
                <w:b/>
                <w:kern w:val="28"/>
                <w14:cntxtAlts/>
              </w:rPr>
              <w:t>CSCP Child Wellbeing E-Form</w:t>
            </w:r>
            <w:r w:rsidRPr="007D5B37">
              <w:rPr>
                <w:rFonts w:cs="Arial"/>
                <w:b/>
                <w:vanish/>
                <w:kern w:val="28"/>
                <w14:cntxtAlts/>
              </w:rPr>
              <w:tab/>
              <w:t>47</w:t>
            </w:r>
          </w:hyperlink>
          <w:r w:rsidR="00DB7628">
            <w:t>………………………</w:t>
          </w:r>
          <w:r w:rsidR="0027271E">
            <w:t>.</w:t>
          </w:r>
          <w:r w:rsidR="00DB7628">
            <w:t>…………</w:t>
          </w:r>
          <w:proofErr w:type="gramStart"/>
          <w:r w:rsidR="000A3B46">
            <w:t>…..</w:t>
          </w:r>
          <w:proofErr w:type="gramEnd"/>
          <w:r w:rsidR="000A3B46">
            <w:t>49</w:t>
          </w:r>
        </w:p>
        <w:p w14:paraId="78F6FCD7" w14:textId="1E62A248" w:rsidR="007D5B37" w:rsidRPr="007D5B37" w:rsidRDefault="007D5B37" w:rsidP="007D5B37">
          <w:pPr>
            <w:widowControl w:val="0"/>
            <w:spacing w:after="120" w:line="285" w:lineRule="auto"/>
            <w:rPr>
              <w:rFonts w:cs="Arial"/>
              <w:b/>
              <w:bCs/>
              <w:color w:val="000000"/>
              <w:kern w:val="28"/>
              <w14:cntxtAlts/>
            </w:rPr>
          </w:pPr>
          <w:r w:rsidRPr="007D5B37">
            <w:rPr>
              <w:rFonts w:cs="Arial"/>
              <w:color w:val="000000"/>
              <w:kern w:val="28"/>
              <w14:cntxtAlts/>
            </w:rPr>
            <w:t>App</w:t>
          </w:r>
          <w:r w:rsidRPr="007D5B37">
            <w:rPr>
              <w:rFonts w:cs="Arial"/>
              <w:b/>
              <w:bCs/>
              <w:color w:val="000000"/>
              <w:kern w:val="28"/>
              <w14:cntxtAlts/>
            </w:rPr>
            <w:t>endix E:          Child Absence Policy for Parents……………</w:t>
          </w:r>
          <w:r w:rsidR="0027271E">
            <w:rPr>
              <w:rFonts w:cs="Arial"/>
              <w:b/>
              <w:bCs/>
              <w:color w:val="000000"/>
              <w:kern w:val="28"/>
              <w14:cntxtAlts/>
            </w:rPr>
            <w:t>.</w:t>
          </w:r>
          <w:r w:rsidRPr="007D5B37">
            <w:rPr>
              <w:rFonts w:cs="Arial"/>
              <w:b/>
              <w:bCs/>
              <w:color w:val="000000"/>
              <w:kern w:val="28"/>
              <w14:cntxtAlts/>
            </w:rPr>
            <w:t>……………………</w:t>
          </w:r>
          <w:r w:rsidR="001D7D7B">
            <w:rPr>
              <w:rFonts w:cs="Arial"/>
              <w:b/>
              <w:bCs/>
              <w:color w:val="000000"/>
              <w:kern w:val="28"/>
              <w14:cntxtAlts/>
            </w:rPr>
            <w:t>.</w:t>
          </w:r>
          <w:r w:rsidR="006739B0" w:rsidRPr="006739B0">
            <w:rPr>
              <w:rFonts w:cs="Arial"/>
              <w:color w:val="000000"/>
              <w:kern w:val="28"/>
              <w14:cntxtAlts/>
            </w:rPr>
            <w:t>51</w:t>
          </w:r>
        </w:p>
        <w:p w14:paraId="364ECDD4" w14:textId="48F874A1" w:rsidR="007D5B37" w:rsidRPr="007D5B37" w:rsidRDefault="007D5B37" w:rsidP="007D5B37">
          <w:pPr>
            <w:widowControl w:val="0"/>
            <w:spacing w:after="120" w:line="285" w:lineRule="auto"/>
            <w:rPr>
              <w:rFonts w:cs="Arial"/>
              <w:b/>
              <w:bCs/>
              <w:color w:val="000000"/>
              <w:kern w:val="28"/>
              <w14:cntxtAlts/>
            </w:rPr>
          </w:pPr>
          <w:r w:rsidRPr="007D5B37">
            <w:rPr>
              <w:rFonts w:cs="Arial"/>
              <w:b/>
              <w:bCs/>
              <w:color w:val="000000"/>
              <w:kern w:val="28"/>
              <w14:cntxtAlts/>
            </w:rPr>
            <w:t>Appendix F:          Emergency contacts Update Form…………</w:t>
          </w:r>
          <w:r w:rsidR="0027271E">
            <w:rPr>
              <w:rFonts w:cs="Arial"/>
              <w:b/>
              <w:bCs/>
              <w:color w:val="000000"/>
              <w:kern w:val="28"/>
              <w14:cntxtAlts/>
            </w:rPr>
            <w:t>.</w:t>
          </w:r>
          <w:r w:rsidRPr="007D5B37">
            <w:rPr>
              <w:rFonts w:cs="Arial"/>
              <w:b/>
              <w:bCs/>
              <w:color w:val="000000"/>
              <w:kern w:val="28"/>
              <w14:cntxtAlts/>
            </w:rPr>
            <w:t>………………</w:t>
          </w:r>
          <w:proofErr w:type="gramStart"/>
          <w:r w:rsidRPr="007D5B37">
            <w:rPr>
              <w:rFonts w:cs="Arial"/>
              <w:b/>
              <w:bCs/>
              <w:color w:val="000000"/>
              <w:kern w:val="28"/>
              <w14:cntxtAlts/>
            </w:rPr>
            <w:t>…</w:t>
          </w:r>
          <w:r w:rsidR="003F2074">
            <w:rPr>
              <w:rFonts w:cs="Arial"/>
              <w:b/>
              <w:bCs/>
              <w:color w:val="000000"/>
              <w:kern w:val="28"/>
              <w14:cntxtAlts/>
            </w:rPr>
            <w:t>..</w:t>
          </w:r>
          <w:proofErr w:type="gramEnd"/>
          <w:r w:rsidRPr="007D5B37">
            <w:rPr>
              <w:rFonts w:cs="Arial"/>
              <w:b/>
              <w:bCs/>
              <w:color w:val="000000"/>
              <w:kern w:val="28"/>
              <w14:cntxtAlts/>
            </w:rPr>
            <w:t>…</w:t>
          </w:r>
          <w:r w:rsidR="003F2074" w:rsidRPr="00BD1DAD">
            <w:rPr>
              <w:rFonts w:cs="Arial"/>
              <w:color w:val="000000"/>
              <w:kern w:val="28"/>
              <w14:cntxtAlts/>
            </w:rPr>
            <w:t>53</w:t>
          </w:r>
        </w:p>
        <w:p w14:paraId="083B0307" w14:textId="7A557C92" w:rsidR="007D5B37" w:rsidRPr="007D5B37" w:rsidRDefault="007D5B37" w:rsidP="007D5B37">
          <w:pPr>
            <w:widowControl w:val="0"/>
            <w:spacing w:after="120" w:line="285" w:lineRule="auto"/>
            <w:rPr>
              <w:rFonts w:cs="Arial"/>
              <w:b/>
              <w:bCs/>
              <w:color w:val="000000"/>
              <w:kern w:val="28"/>
              <w14:cntxtAlts/>
            </w:rPr>
          </w:pPr>
          <w:r w:rsidRPr="007D5B37">
            <w:rPr>
              <w:rFonts w:cs="Arial"/>
              <w:b/>
              <w:bCs/>
              <w:color w:val="000000"/>
              <w:kern w:val="28"/>
              <w14:cntxtAlts/>
            </w:rPr>
            <w:t>Appendix G:         Whist</w:t>
          </w:r>
          <w:r w:rsidR="00475FA0">
            <w:rPr>
              <w:rFonts w:cs="Arial"/>
              <w:b/>
              <w:bCs/>
              <w:color w:val="000000"/>
              <w:kern w:val="28"/>
              <w14:cntxtAlts/>
            </w:rPr>
            <w:t>le</w:t>
          </w:r>
          <w:r w:rsidRPr="007D5B37">
            <w:rPr>
              <w:rFonts w:cs="Arial"/>
              <w:b/>
              <w:bCs/>
              <w:color w:val="000000"/>
              <w:kern w:val="28"/>
              <w14:cntxtAlts/>
            </w:rPr>
            <w:t xml:space="preserve">blowing </w:t>
          </w:r>
          <w:r w:rsidR="005C7140">
            <w:rPr>
              <w:rFonts w:cs="Arial"/>
              <w:b/>
              <w:bCs/>
              <w:color w:val="000000"/>
              <w:kern w:val="28"/>
              <w14:cntxtAlts/>
            </w:rPr>
            <w:t>Poster</w:t>
          </w:r>
          <w:r w:rsidRPr="007D5B37">
            <w:rPr>
              <w:rFonts w:cs="Arial"/>
              <w:b/>
              <w:bCs/>
              <w:color w:val="000000"/>
              <w:kern w:val="28"/>
              <w14:cntxtAlts/>
            </w:rPr>
            <w:t>…………………………………………</w:t>
          </w:r>
          <w:r w:rsidR="00197F9E">
            <w:rPr>
              <w:rFonts w:cs="Arial"/>
              <w:b/>
              <w:bCs/>
              <w:color w:val="000000"/>
              <w:kern w:val="28"/>
              <w14:cntxtAlts/>
            </w:rPr>
            <w:t>…</w:t>
          </w:r>
          <w:r w:rsidR="00BD1DAD">
            <w:rPr>
              <w:rFonts w:cs="Arial"/>
              <w:b/>
              <w:bCs/>
              <w:color w:val="000000"/>
              <w:kern w:val="28"/>
              <w14:cntxtAlts/>
            </w:rPr>
            <w:t>.</w:t>
          </w:r>
          <w:r w:rsidR="005C7140">
            <w:rPr>
              <w:rFonts w:cs="Arial"/>
              <w:b/>
              <w:bCs/>
              <w:color w:val="000000"/>
              <w:kern w:val="28"/>
              <w14:cntxtAlts/>
            </w:rPr>
            <w:t>…</w:t>
          </w:r>
          <w:r w:rsidR="005C7140" w:rsidRPr="005C7140">
            <w:rPr>
              <w:rFonts w:cs="Arial"/>
              <w:color w:val="000000"/>
              <w:kern w:val="28"/>
              <w14:cntxtAlts/>
            </w:rPr>
            <w:t>5</w:t>
          </w:r>
          <w:r w:rsidR="00BD1DAD">
            <w:rPr>
              <w:rFonts w:cs="Arial"/>
              <w:color w:val="000000"/>
              <w:kern w:val="28"/>
              <w14:cntxtAlts/>
            </w:rPr>
            <w:t>5</w:t>
          </w:r>
        </w:p>
        <w:p w14:paraId="5AEFE22F" w14:textId="77777777" w:rsidR="007D5B37" w:rsidRPr="007D5B37" w:rsidRDefault="007D5B37" w:rsidP="007D5B37">
          <w:pPr>
            <w:widowControl w:val="0"/>
            <w:spacing w:after="120" w:line="285" w:lineRule="auto"/>
            <w:rPr>
              <w:rFonts w:ascii="Calibri" w:hAnsi="Calibri" w:cs="Calibri"/>
              <w:color w:val="000000"/>
              <w:kern w:val="28"/>
              <w14:cntxtAlts/>
            </w:rPr>
          </w:pPr>
          <w:r w:rsidRPr="007D5B37">
            <w:rPr>
              <w:rFonts w:ascii="Calibri" w:hAnsi="Calibri" w:cs="Calibri"/>
              <w:color w:val="000000"/>
              <w:kern w:val="28"/>
              <w14:cntxtAlts/>
            </w:rPr>
            <w:t> </w:t>
          </w:r>
        </w:p>
        <w:p w14:paraId="328E5C84" w14:textId="3FC4F938" w:rsidR="00984285" w:rsidRDefault="00984285">
          <w:pPr>
            <w:rPr>
              <w:b/>
              <w:bCs/>
              <w:noProof/>
            </w:rPr>
          </w:pPr>
        </w:p>
        <w:p w14:paraId="0ED456DF" w14:textId="77777777" w:rsidR="00984285" w:rsidRDefault="00984285">
          <w:pPr>
            <w:rPr>
              <w:b/>
              <w:bCs/>
              <w:noProof/>
            </w:rPr>
          </w:pPr>
        </w:p>
        <w:p w14:paraId="74D0F0B2" w14:textId="77777777" w:rsidR="00984285" w:rsidRDefault="00984285">
          <w:pPr>
            <w:rPr>
              <w:b/>
              <w:bCs/>
              <w:noProof/>
            </w:rPr>
          </w:pPr>
        </w:p>
        <w:p w14:paraId="6760FB39" w14:textId="77777777" w:rsidR="00984285" w:rsidRDefault="00984285">
          <w:pPr>
            <w:rPr>
              <w:b/>
              <w:bCs/>
              <w:noProof/>
            </w:rPr>
          </w:pPr>
        </w:p>
        <w:p w14:paraId="22A7E302" w14:textId="106E0275" w:rsidR="000A6CEE" w:rsidRDefault="00000000"/>
      </w:sdtContent>
    </w:sdt>
    <w:p w14:paraId="731932E6" w14:textId="112A7246" w:rsidR="000B11D1" w:rsidRPr="00B66653" w:rsidRDefault="00B66653" w:rsidP="005E1D11">
      <w:pPr>
        <w:pStyle w:val="NormalWeb"/>
        <w:jc w:val="center"/>
        <w:rPr>
          <w:rFonts w:eastAsia="Calibri"/>
          <w:b/>
          <w:i/>
          <w:sz w:val="24"/>
          <w:szCs w:val="24"/>
          <w:lang w:val="en-US"/>
        </w:rPr>
      </w:pPr>
      <w:r w:rsidRPr="00B66653">
        <w:rPr>
          <w:rFonts w:eastAsia="Calibri"/>
          <w:b/>
          <w:i/>
          <w:sz w:val="24"/>
          <w:szCs w:val="24"/>
        </w:rPr>
        <w:t xml:space="preserve">A copy of this policy can be obtained from the Nursery Offices or downloaded </w:t>
      </w:r>
      <w:r w:rsidRPr="00B66653">
        <w:rPr>
          <w:rFonts w:eastAsia="Calibri"/>
          <w:b/>
          <w:i/>
          <w:sz w:val="24"/>
          <w:szCs w:val="24"/>
          <w:lang w:val="en-US"/>
        </w:rPr>
        <w:t>via our website.</w:t>
      </w:r>
    </w:p>
    <w:p w14:paraId="029FDB4B" w14:textId="77777777" w:rsidR="00B66653" w:rsidRDefault="00B66653" w:rsidP="000A6CEE">
      <w:pPr>
        <w:pStyle w:val="NormalWeb"/>
        <w:rPr>
          <w:rFonts w:eastAsia="Calibri" w:cs="Times New Roman"/>
          <w:b/>
          <w:i/>
          <w:lang w:val="en-US"/>
        </w:rPr>
      </w:pP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81"/>
      </w:tblGrid>
      <w:tr w:rsidR="0088309B" w:rsidRPr="009148A3" w14:paraId="2151AE45" w14:textId="77777777" w:rsidTr="001562BC">
        <w:tc>
          <w:tcPr>
            <w:tcW w:w="10881" w:type="dxa"/>
          </w:tcPr>
          <w:p w14:paraId="12B31A33" w14:textId="4172A4E2" w:rsidR="00332AFC" w:rsidRDefault="00C87FAF" w:rsidP="009148A3">
            <w:pPr>
              <w:rPr>
                <w:rFonts w:cs="Arial"/>
                <w:b/>
              </w:rPr>
            </w:pPr>
            <w:r>
              <w:lastRenderedPageBreak/>
              <w:tab/>
            </w:r>
            <w:r w:rsidR="0016468C">
              <w:tab/>
            </w:r>
          </w:p>
          <w:p w14:paraId="33B975FB" w14:textId="72F16FCD" w:rsidR="0088309B" w:rsidRPr="009148A3" w:rsidRDefault="0088309B" w:rsidP="009148A3">
            <w:pPr>
              <w:rPr>
                <w:rFonts w:cs="Arial"/>
                <w:b/>
              </w:rPr>
            </w:pPr>
            <w:r w:rsidRPr="009148A3">
              <w:rPr>
                <w:rFonts w:cs="Arial"/>
                <w:b/>
              </w:rPr>
              <w:t>Acorns2Oaks</w:t>
            </w:r>
            <w:r w:rsidR="004E0155">
              <w:rPr>
                <w:rFonts w:cs="Arial"/>
                <w:b/>
              </w:rPr>
              <w:t xml:space="preserve"> Limited</w:t>
            </w:r>
            <w:r w:rsidR="008A7A00" w:rsidRPr="009148A3">
              <w:rPr>
                <w:rFonts w:cs="Arial"/>
                <w:b/>
              </w:rPr>
              <w:t xml:space="preserve"> </w:t>
            </w:r>
            <w:r w:rsidR="004E0155">
              <w:rPr>
                <w:rFonts w:cs="Arial"/>
                <w:b/>
              </w:rPr>
              <w:t xml:space="preserve">(A2O) </w:t>
            </w:r>
            <w:r w:rsidRPr="009148A3">
              <w:rPr>
                <w:rFonts w:cs="Arial"/>
                <w:b/>
              </w:rPr>
              <w:t>Safeguarding Children Contacts</w:t>
            </w:r>
            <w:r w:rsidR="009148A3" w:rsidRPr="009148A3">
              <w:rPr>
                <w:rFonts w:cs="Arial"/>
                <w:b/>
              </w:rPr>
              <w:t>:</w:t>
            </w:r>
          </w:p>
          <w:p w14:paraId="62227B56" w14:textId="77777777" w:rsidR="008A7A00" w:rsidRPr="009148A3" w:rsidRDefault="008A7A00" w:rsidP="008A7A00">
            <w:pPr>
              <w:tabs>
                <w:tab w:val="left" w:pos="2160"/>
                <w:tab w:val="left" w:pos="4680"/>
              </w:tabs>
              <w:rPr>
                <w:rFonts w:cs="Arial"/>
                <w:b/>
                <w:lang w:val="en-US" w:eastAsia="en-US"/>
              </w:rPr>
            </w:pPr>
          </w:p>
          <w:p w14:paraId="1B5EB6A7" w14:textId="7E420B9A" w:rsidR="008A7A00" w:rsidRPr="009148A3" w:rsidRDefault="008A7A00" w:rsidP="008A7A00">
            <w:pPr>
              <w:tabs>
                <w:tab w:val="left" w:pos="2160"/>
                <w:tab w:val="left" w:pos="4680"/>
              </w:tabs>
              <w:rPr>
                <w:rFonts w:cs="Arial"/>
                <w:lang w:val="en-US" w:eastAsia="en-US"/>
              </w:rPr>
            </w:pPr>
            <w:r w:rsidRPr="009148A3">
              <w:rPr>
                <w:rFonts w:cs="Arial"/>
                <w:b/>
                <w:lang w:val="en-US" w:eastAsia="en-US"/>
              </w:rPr>
              <w:t>Acorns2Oaks Designated Person for Safeguarding:</w:t>
            </w:r>
            <w:r w:rsidR="009148A3">
              <w:rPr>
                <w:rFonts w:cs="Arial"/>
                <w:b/>
                <w:lang w:val="en-US" w:eastAsia="en-US"/>
              </w:rPr>
              <w:t xml:space="preserve"> </w:t>
            </w:r>
            <w:r w:rsidRPr="009148A3">
              <w:rPr>
                <w:rFonts w:cs="Arial"/>
                <w:lang w:val="en-US" w:eastAsia="en-US"/>
              </w:rPr>
              <w:t>Lauraine Nicholson</w:t>
            </w:r>
          </w:p>
          <w:p w14:paraId="1B91D633" w14:textId="77777777" w:rsidR="008A7A00" w:rsidRPr="009148A3" w:rsidRDefault="008A7A00" w:rsidP="008A7A00">
            <w:pPr>
              <w:tabs>
                <w:tab w:val="left" w:pos="2160"/>
                <w:tab w:val="left" w:pos="4680"/>
              </w:tabs>
              <w:rPr>
                <w:rFonts w:cs="Arial"/>
                <w:lang w:val="en-US" w:eastAsia="en-US"/>
              </w:rPr>
            </w:pPr>
            <w:r w:rsidRPr="009148A3">
              <w:rPr>
                <w:rFonts w:cs="Arial"/>
                <w:lang w:val="en-US" w:eastAsia="en-US"/>
              </w:rPr>
              <w:t xml:space="preserve">Contact Details: 020 8686 8103, </w:t>
            </w:r>
            <w:hyperlink r:id="rId31" w:history="1">
              <w:r w:rsidRPr="009148A3">
                <w:rPr>
                  <w:rStyle w:val="Hyperlink"/>
                  <w:rFonts w:cs="Arial"/>
                  <w:lang w:val="en-US" w:eastAsia="en-US"/>
                </w:rPr>
                <w:t>lauraine@acorns2oaks.net</w:t>
              </w:r>
            </w:hyperlink>
          </w:p>
          <w:p w14:paraId="44D3187A" w14:textId="77777777" w:rsidR="008A7A00" w:rsidRPr="009148A3" w:rsidRDefault="008A7A00" w:rsidP="008A7A00">
            <w:pPr>
              <w:tabs>
                <w:tab w:val="left" w:pos="2160"/>
                <w:tab w:val="left" w:pos="4680"/>
              </w:tabs>
              <w:rPr>
                <w:rFonts w:cs="Arial"/>
                <w:lang w:val="en-US" w:eastAsia="en-US"/>
              </w:rPr>
            </w:pPr>
          </w:p>
          <w:p w14:paraId="715ED1C4" w14:textId="77777777" w:rsidR="008A7A00" w:rsidRPr="009148A3" w:rsidRDefault="008A7A00" w:rsidP="008A7A00">
            <w:pPr>
              <w:tabs>
                <w:tab w:val="right" w:pos="8931"/>
                <w:tab w:val="right" w:pos="9184"/>
              </w:tabs>
              <w:rPr>
                <w:rFonts w:cs="Arial"/>
                <w:lang w:val="en-US" w:eastAsia="en-US"/>
              </w:rPr>
            </w:pPr>
            <w:r w:rsidRPr="009148A3">
              <w:rPr>
                <w:rFonts w:cs="Arial"/>
                <w:b/>
                <w:lang w:val="en-US" w:eastAsia="en-US"/>
              </w:rPr>
              <w:t>Canterbury Road Nursery Safeguarding Lead</w:t>
            </w:r>
            <w:proofErr w:type="gramStart"/>
            <w:r w:rsidRPr="009148A3">
              <w:rPr>
                <w:rFonts w:cs="Arial"/>
                <w:b/>
                <w:lang w:val="en-US" w:eastAsia="en-US"/>
              </w:rPr>
              <w:t>:</w:t>
            </w:r>
            <w:r w:rsidRPr="009148A3">
              <w:rPr>
                <w:rFonts w:cs="Arial"/>
                <w:lang w:val="en-US" w:eastAsia="en-US"/>
              </w:rPr>
              <w:t xml:space="preserve">  Sidra</w:t>
            </w:r>
            <w:proofErr w:type="gramEnd"/>
            <w:r w:rsidRPr="009148A3">
              <w:rPr>
                <w:rFonts w:cs="Arial"/>
                <w:lang w:val="en-US" w:eastAsia="en-US"/>
              </w:rPr>
              <w:t xml:space="preserve"> Abbas</w:t>
            </w:r>
          </w:p>
          <w:p w14:paraId="3326C876" w14:textId="40943B6C" w:rsidR="008A7A00" w:rsidRPr="009148A3" w:rsidRDefault="008A7A00" w:rsidP="008A7A00">
            <w:pPr>
              <w:tabs>
                <w:tab w:val="right" w:pos="8931"/>
                <w:tab w:val="right" w:pos="9184"/>
              </w:tabs>
              <w:rPr>
                <w:rFonts w:cs="Arial"/>
                <w:lang w:val="en-US" w:eastAsia="en-US"/>
              </w:rPr>
            </w:pPr>
            <w:r w:rsidRPr="009148A3">
              <w:rPr>
                <w:rFonts w:cs="Arial"/>
                <w:lang w:val="en-US" w:eastAsia="en-US"/>
              </w:rPr>
              <w:t xml:space="preserve">Contact Details:  </w:t>
            </w:r>
            <w:r w:rsidR="00042EBD">
              <w:rPr>
                <w:rFonts w:cs="Arial"/>
                <w:lang w:val="en-US" w:eastAsia="en-US"/>
              </w:rPr>
              <w:t>07534 658106</w:t>
            </w:r>
            <w:r w:rsidRPr="009148A3">
              <w:rPr>
                <w:rFonts w:cs="Arial"/>
                <w:lang w:val="en-US" w:eastAsia="en-US"/>
              </w:rPr>
              <w:t xml:space="preserve">, </w:t>
            </w:r>
            <w:r w:rsidRPr="005927EE">
              <w:rPr>
                <w:rStyle w:val="Hyperlink"/>
              </w:rPr>
              <w:t>sidra@acorns2oaks.net</w:t>
            </w:r>
            <w:r w:rsidRPr="009148A3">
              <w:rPr>
                <w:rFonts w:cs="Arial"/>
                <w:lang w:val="en-US" w:eastAsia="en-US"/>
              </w:rPr>
              <w:t xml:space="preserve">     </w:t>
            </w:r>
          </w:p>
          <w:p w14:paraId="71E52F6E" w14:textId="77777777" w:rsidR="008A7A00" w:rsidRPr="009148A3" w:rsidRDefault="008A7A00" w:rsidP="008A7A00">
            <w:pPr>
              <w:tabs>
                <w:tab w:val="left" w:pos="2160"/>
                <w:tab w:val="left" w:pos="4680"/>
              </w:tabs>
              <w:rPr>
                <w:rFonts w:cs="Arial"/>
                <w:lang w:val="en-US" w:eastAsia="en-US"/>
              </w:rPr>
            </w:pPr>
          </w:p>
          <w:p w14:paraId="005983A1" w14:textId="05E6BE6A" w:rsidR="008A7A00" w:rsidRPr="009148A3" w:rsidRDefault="008A7A00" w:rsidP="008A7A00">
            <w:pPr>
              <w:tabs>
                <w:tab w:val="right" w:pos="8931"/>
                <w:tab w:val="right" w:pos="9184"/>
              </w:tabs>
              <w:rPr>
                <w:rFonts w:cs="Arial"/>
                <w:lang w:val="en-US" w:eastAsia="en-US"/>
              </w:rPr>
            </w:pPr>
            <w:r w:rsidRPr="009148A3">
              <w:rPr>
                <w:rFonts w:cs="Arial"/>
                <w:b/>
                <w:lang w:val="en-US" w:eastAsia="en-US"/>
              </w:rPr>
              <w:t>Peppermint Nursery Safeguarding Lead:</w:t>
            </w:r>
            <w:r w:rsidR="00ED1FE5">
              <w:rPr>
                <w:rFonts w:cs="Arial"/>
                <w:lang w:val="en-US" w:eastAsia="en-US"/>
              </w:rPr>
              <w:t xml:space="preserve"> Marjorie McFee</w:t>
            </w:r>
          </w:p>
          <w:p w14:paraId="06D52390" w14:textId="6E6AB932" w:rsidR="008A7A00" w:rsidRPr="009148A3" w:rsidRDefault="008A7A00" w:rsidP="008A7A00">
            <w:pPr>
              <w:tabs>
                <w:tab w:val="right" w:pos="8931"/>
                <w:tab w:val="right" w:pos="9184"/>
              </w:tabs>
              <w:rPr>
                <w:rFonts w:cs="Arial"/>
                <w:lang w:val="en-US" w:eastAsia="en-US"/>
              </w:rPr>
            </w:pPr>
            <w:r w:rsidRPr="009148A3">
              <w:rPr>
                <w:rFonts w:cs="Arial"/>
                <w:lang w:val="en-US" w:eastAsia="en-US"/>
              </w:rPr>
              <w:t xml:space="preserve">Contact Details:   020 8686 3766 option 1,  </w:t>
            </w:r>
            <w:hyperlink r:id="rId32" w:history="1">
              <w:r w:rsidR="00ED1FE5" w:rsidRPr="004F3F25">
                <w:rPr>
                  <w:rStyle w:val="Hyperlink"/>
                  <w:rFonts w:cs="Arial"/>
                  <w:lang w:val="en-US" w:eastAsia="en-US"/>
                </w:rPr>
                <w:t>marjorie@acorns2oaks.net</w:t>
              </w:r>
            </w:hyperlink>
          </w:p>
          <w:p w14:paraId="353DDCF0" w14:textId="46CFFA13" w:rsidR="00F32912" w:rsidRPr="009148A3" w:rsidRDefault="00F32912" w:rsidP="00C82036">
            <w:pPr>
              <w:jc w:val="center"/>
              <w:rPr>
                <w:rFonts w:cs="Arial"/>
                <w:b/>
              </w:rPr>
            </w:pPr>
          </w:p>
        </w:tc>
      </w:tr>
    </w:tbl>
    <w:p w14:paraId="6347359E" w14:textId="5AD9E450" w:rsidR="00C82036" w:rsidRPr="009148A3" w:rsidRDefault="00C82036"/>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81"/>
      </w:tblGrid>
      <w:tr w:rsidR="00C82036" w:rsidRPr="009148A3" w14:paraId="662EFA1D" w14:textId="77777777" w:rsidTr="00332AFC">
        <w:trPr>
          <w:trHeight w:val="3640"/>
        </w:trPr>
        <w:tc>
          <w:tcPr>
            <w:tcW w:w="10881" w:type="dxa"/>
          </w:tcPr>
          <w:p w14:paraId="10D58191" w14:textId="77777777" w:rsidR="007137F9" w:rsidRDefault="007137F9" w:rsidP="008A7A00">
            <w:pPr>
              <w:spacing w:line="259" w:lineRule="auto"/>
              <w:rPr>
                <w:rFonts w:cs="Arial"/>
                <w:b/>
              </w:rPr>
            </w:pPr>
          </w:p>
          <w:p w14:paraId="553F1A79" w14:textId="2921CD80" w:rsidR="008A7A00" w:rsidRPr="009148A3" w:rsidRDefault="007137F9" w:rsidP="008A7A00">
            <w:pPr>
              <w:spacing w:line="259" w:lineRule="auto"/>
              <w:rPr>
                <w:b/>
                <w:i/>
              </w:rPr>
            </w:pPr>
            <w:r w:rsidRPr="007137F9">
              <w:rPr>
                <w:rFonts w:eastAsiaTheme="minorEastAsia"/>
                <w:b/>
                <w:bCs/>
                <w:lang w:val="en-US"/>
              </w:rPr>
              <w:t>MASH</w:t>
            </w:r>
            <w:r w:rsidR="00C82036" w:rsidRPr="009148A3">
              <w:rPr>
                <w:rFonts w:eastAsiaTheme="minorEastAsia"/>
                <w:lang w:val="en-US"/>
              </w:rPr>
              <w:t xml:space="preserve"> M</w:t>
            </w:r>
            <w:r w:rsidR="00E83F23">
              <w:rPr>
                <w:rFonts w:eastAsiaTheme="minorEastAsia"/>
                <w:lang w:val="en-US"/>
              </w:rPr>
              <w:t>onday to Friday, 09:00 - 17</w:t>
            </w:r>
            <w:r w:rsidR="000C5EB8">
              <w:rPr>
                <w:rFonts w:eastAsiaTheme="minorEastAsia"/>
                <w:lang w:val="en-US"/>
              </w:rPr>
              <w:t xml:space="preserve">:00, </w:t>
            </w:r>
            <w:r w:rsidR="008A7A00" w:rsidRPr="009148A3">
              <w:rPr>
                <w:rFonts w:eastAsiaTheme="minorEastAsia"/>
                <w:b/>
                <w:lang w:val="en-US"/>
              </w:rPr>
              <w:t>EDT</w:t>
            </w:r>
            <w:r w:rsidR="008A7A00" w:rsidRPr="009148A3">
              <w:rPr>
                <w:rFonts w:eastAsiaTheme="minorEastAsia"/>
                <w:lang w:val="en-US"/>
              </w:rPr>
              <w:t xml:space="preserve"> </w:t>
            </w:r>
            <w:r w:rsidR="00E83F23">
              <w:rPr>
                <w:rFonts w:eastAsiaTheme="minorEastAsia"/>
                <w:lang w:val="en-US"/>
              </w:rPr>
              <w:t>5</w:t>
            </w:r>
            <w:r w:rsidR="008A7A00" w:rsidRPr="009148A3">
              <w:rPr>
                <w:rFonts w:eastAsiaTheme="minorEastAsia"/>
                <w:lang w:val="en-US"/>
              </w:rPr>
              <w:t>:00pm to 9am</w:t>
            </w:r>
          </w:p>
          <w:p w14:paraId="696CCD36" w14:textId="77777777" w:rsidR="000C5EB8" w:rsidRDefault="000C5EB8" w:rsidP="00C82036">
            <w:pPr>
              <w:spacing w:line="259" w:lineRule="auto"/>
              <w:rPr>
                <w:rFonts w:eastAsiaTheme="minorEastAsia"/>
                <w:b/>
                <w:i/>
                <w:lang w:val="en-US"/>
              </w:rPr>
            </w:pPr>
          </w:p>
          <w:p w14:paraId="5FE9BBE3" w14:textId="16CD9F81" w:rsidR="00C82036" w:rsidRPr="009148A3" w:rsidRDefault="00C82036" w:rsidP="00C82036">
            <w:pPr>
              <w:spacing w:line="259" w:lineRule="auto"/>
              <w:rPr>
                <w:rFonts w:eastAsiaTheme="minorEastAsia"/>
                <w:b/>
                <w:i/>
                <w:lang w:val="en-US"/>
              </w:rPr>
            </w:pPr>
            <w:r w:rsidRPr="009148A3">
              <w:rPr>
                <w:rFonts w:eastAsiaTheme="minorEastAsia"/>
                <w:b/>
                <w:i/>
                <w:lang w:val="en-US"/>
              </w:rPr>
              <w:t>It is important to note that if you feel that a child is at immediate risk of harm, call 999</w:t>
            </w:r>
          </w:p>
          <w:p w14:paraId="2F55D07B" w14:textId="77777777" w:rsidR="000C5EB8" w:rsidRDefault="000C5EB8" w:rsidP="009148A3">
            <w:pPr>
              <w:tabs>
                <w:tab w:val="left" w:pos="3828"/>
              </w:tabs>
              <w:rPr>
                <w:rFonts w:cs="Arial"/>
              </w:rPr>
            </w:pPr>
          </w:p>
          <w:p w14:paraId="640EB877" w14:textId="48423771" w:rsidR="009148A3" w:rsidRDefault="009148A3" w:rsidP="009148A3">
            <w:pPr>
              <w:tabs>
                <w:tab w:val="left" w:pos="3828"/>
              </w:tabs>
              <w:rPr>
                <w:rFonts w:cs="Arial"/>
              </w:rPr>
            </w:pPr>
            <w:r w:rsidRPr="009148A3">
              <w:rPr>
                <w:rFonts w:cs="Arial"/>
              </w:rPr>
              <w:t xml:space="preserve">Urgent referrals: </w:t>
            </w:r>
            <w:r w:rsidR="00C82036" w:rsidRPr="009148A3">
              <w:rPr>
                <w:rFonts w:cs="Arial"/>
              </w:rPr>
              <w:t>0208 255 2888</w:t>
            </w:r>
          </w:p>
          <w:p w14:paraId="18086A71" w14:textId="33542AFD" w:rsidR="009148A3" w:rsidRPr="009148A3" w:rsidRDefault="009148A3" w:rsidP="009148A3">
            <w:pPr>
              <w:tabs>
                <w:tab w:val="left" w:pos="3828"/>
              </w:tabs>
              <w:rPr>
                <w:rFonts w:cs="Arial"/>
              </w:rPr>
            </w:pPr>
            <w:r w:rsidRPr="009148A3">
              <w:rPr>
                <w:rFonts w:cs="Arial"/>
              </w:rPr>
              <w:t xml:space="preserve">Out of Hours: </w:t>
            </w:r>
            <w:r w:rsidR="00C82036" w:rsidRPr="009148A3">
              <w:rPr>
                <w:rFonts w:cs="Arial"/>
              </w:rPr>
              <w:t>0208 726 6400</w:t>
            </w:r>
            <w:r w:rsidRPr="009148A3">
              <w:rPr>
                <w:rFonts w:cs="Arial"/>
              </w:rPr>
              <w:t xml:space="preserve"> </w:t>
            </w:r>
          </w:p>
          <w:p w14:paraId="65DB6C87" w14:textId="62276D28" w:rsidR="00C82036" w:rsidRDefault="007137F9" w:rsidP="009148A3">
            <w:pPr>
              <w:tabs>
                <w:tab w:val="left" w:pos="3828"/>
              </w:tabs>
              <w:rPr>
                <w:rFonts w:cs="Arial"/>
              </w:rPr>
            </w:pPr>
            <w:r w:rsidRPr="009148A3">
              <w:rPr>
                <w:rFonts w:cs="Arial"/>
              </w:rPr>
              <w:t>Prof</w:t>
            </w:r>
            <w:r>
              <w:rPr>
                <w:rFonts w:cs="Arial"/>
              </w:rPr>
              <w:t>essionals’</w:t>
            </w:r>
            <w:r w:rsidR="000C5EB8">
              <w:rPr>
                <w:rFonts w:cs="Arial"/>
              </w:rPr>
              <w:t xml:space="preserve"> consultation line: </w:t>
            </w:r>
            <w:r w:rsidR="00C82036" w:rsidRPr="009148A3">
              <w:rPr>
                <w:rFonts w:cs="Arial"/>
              </w:rPr>
              <w:t>0208 726 6464</w:t>
            </w:r>
          </w:p>
          <w:p w14:paraId="0A5B6EA2" w14:textId="2DDEE4EC" w:rsidR="009148A3" w:rsidRDefault="009148A3" w:rsidP="009148A3">
            <w:pPr>
              <w:tabs>
                <w:tab w:val="left" w:pos="3828"/>
              </w:tabs>
              <w:rPr>
                <w:rStyle w:val="Hyperlink"/>
                <w:rFonts w:cs="Arial"/>
              </w:rPr>
            </w:pPr>
            <w:r w:rsidRPr="009148A3">
              <w:rPr>
                <w:rFonts w:cs="Arial"/>
              </w:rPr>
              <w:t xml:space="preserve">Email: </w:t>
            </w:r>
            <w:hyperlink r:id="rId33" w:history="1">
              <w:r w:rsidRPr="009148A3">
                <w:rPr>
                  <w:rStyle w:val="Hyperlink"/>
                </w:rPr>
                <w:t>c</w:t>
              </w:r>
              <w:r w:rsidRPr="009148A3">
                <w:rPr>
                  <w:rStyle w:val="Hyperlink"/>
                  <w:rFonts w:cs="Arial"/>
                </w:rPr>
                <w:t>hildreferrals@croydon.gov.uk</w:t>
              </w:r>
            </w:hyperlink>
            <w:r w:rsidRPr="009148A3">
              <w:t xml:space="preserve">, </w:t>
            </w:r>
            <w:r w:rsidRPr="009148A3">
              <w:rPr>
                <w:rFonts w:cs="Arial"/>
              </w:rPr>
              <w:t xml:space="preserve">Secure:  </w:t>
            </w:r>
            <w:hyperlink r:id="rId34" w:history="1">
              <w:r w:rsidRPr="009148A3">
                <w:rPr>
                  <w:rStyle w:val="Hyperlink"/>
                  <w:rFonts w:cs="Arial"/>
                </w:rPr>
                <w:t>childreferrals@croydon.gcsx.gov.uk</w:t>
              </w:r>
            </w:hyperlink>
          </w:p>
          <w:p w14:paraId="5B00F25C" w14:textId="3D69B36C" w:rsidR="00195F1F" w:rsidRDefault="00195F1F" w:rsidP="009148A3">
            <w:pPr>
              <w:tabs>
                <w:tab w:val="left" w:pos="3828"/>
              </w:tabs>
              <w:rPr>
                <w:rStyle w:val="Hyperlink"/>
                <w:rFonts w:cs="Arial"/>
              </w:rPr>
            </w:pPr>
          </w:p>
          <w:p w14:paraId="18BF0D61" w14:textId="77777777" w:rsidR="00195F1F" w:rsidRDefault="00195F1F" w:rsidP="00195F1F">
            <w:pPr>
              <w:tabs>
                <w:tab w:val="left" w:pos="3828"/>
              </w:tabs>
              <w:rPr>
                <w:rFonts w:cs="Arial"/>
              </w:rPr>
            </w:pPr>
            <w:r>
              <w:rPr>
                <w:rFonts w:cs="Arial"/>
              </w:rPr>
              <w:t xml:space="preserve">Online referral form: </w:t>
            </w:r>
            <w:hyperlink r:id="rId35" w:history="1">
              <w:r w:rsidRPr="0032191C">
                <w:rPr>
                  <w:rStyle w:val="Hyperlink"/>
                </w:rPr>
                <w:t>https://my.croydon.gov.uk/MashReferrals?qWname=New&amp;qServiceRef=ChildReferral</w:t>
              </w:r>
            </w:hyperlink>
          </w:p>
          <w:p w14:paraId="645D3108" w14:textId="49BCAA3B" w:rsidR="009148A3" w:rsidRPr="009148A3" w:rsidRDefault="009148A3" w:rsidP="009148A3">
            <w:pPr>
              <w:tabs>
                <w:tab w:val="left" w:pos="3828"/>
              </w:tabs>
              <w:rPr>
                <w:rFonts w:cs="Arial"/>
                <w:lang w:val="en-US" w:eastAsia="en-US"/>
              </w:rPr>
            </w:pPr>
          </w:p>
        </w:tc>
      </w:tr>
      <w:tr w:rsidR="00C82036" w:rsidRPr="009148A3" w14:paraId="2DB1F669" w14:textId="77777777" w:rsidTr="00332AFC">
        <w:trPr>
          <w:trHeight w:val="3253"/>
        </w:trPr>
        <w:tc>
          <w:tcPr>
            <w:tcW w:w="10881" w:type="dxa"/>
          </w:tcPr>
          <w:p w14:paraId="0C61EDCC" w14:textId="77777777" w:rsidR="00332AFC" w:rsidRDefault="00332AFC" w:rsidP="00C82036">
            <w:pPr>
              <w:rPr>
                <w:rFonts w:cs="Arial"/>
                <w:b/>
                <w:lang w:val="en-US" w:eastAsia="en-US"/>
              </w:rPr>
            </w:pPr>
          </w:p>
          <w:p w14:paraId="333E0E31" w14:textId="680B1643" w:rsidR="00C82036" w:rsidRDefault="00C82036" w:rsidP="00C82036">
            <w:pPr>
              <w:rPr>
                <w:rFonts w:cs="Arial"/>
                <w:b/>
                <w:lang w:val="en-US" w:eastAsia="en-US"/>
              </w:rPr>
            </w:pPr>
            <w:r w:rsidRPr="009148A3">
              <w:rPr>
                <w:rFonts w:cs="Arial"/>
                <w:b/>
                <w:lang w:val="en-US" w:eastAsia="en-US"/>
              </w:rPr>
              <w:t xml:space="preserve">Local Authority Designated Officer (LADO) </w:t>
            </w:r>
          </w:p>
          <w:p w14:paraId="4EF6728D" w14:textId="77777777" w:rsidR="009148A3" w:rsidRDefault="009148A3" w:rsidP="009148A3">
            <w:pPr>
              <w:rPr>
                <w:rFonts w:cs="Arial"/>
                <w:noProof/>
              </w:rPr>
            </w:pPr>
          </w:p>
          <w:p w14:paraId="54E2C6EB" w14:textId="73F42729" w:rsidR="00495F94" w:rsidRDefault="00C82036" w:rsidP="00495F94">
            <w:pPr>
              <w:pStyle w:val="Header"/>
              <w:tabs>
                <w:tab w:val="clear" w:pos="4153"/>
                <w:tab w:val="clear" w:pos="8306"/>
                <w:tab w:val="left" w:pos="7164"/>
              </w:tabs>
              <w:rPr>
                <w:rFonts w:cs="Arial"/>
                <w:bCs/>
                <w:szCs w:val="24"/>
              </w:rPr>
            </w:pPr>
            <w:r w:rsidRPr="009148A3">
              <w:rPr>
                <w:b/>
                <w:szCs w:val="24"/>
              </w:rPr>
              <w:t>Steve Hall</w:t>
            </w:r>
            <w:r w:rsidRPr="009148A3">
              <w:rPr>
                <w:szCs w:val="24"/>
              </w:rPr>
              <w:t xml:space="preserve"> is the Croydon </w:t>
            </w:r>
            <w:r w:rsidR="00495F94">
              <w:rPr>
                <w:szCs w:val="24"/>
              </w:rPr>
              <w:t xml:space="preserve">Senior </w:t>
            </w:r>
            <w:r w:rsidRPr="009148A3">
              <w:rPr>
                <w:szCs w:val="24"/>
              </w:rPr>
              <w:t>LADO</w:t>
            </w:r>
            <w:r w:rsidR="00495F94">
              <w:rPr>
                <w:szCs w:val="24"/>
              </w:rPr>
              <w:t xml:space="preserve">: </w:t>
            </w:r>
            <w:bookmarkStart w:id="4" w:name="_Hlk115686804"/>
            <w:r w:rsidR="00495F94" w:rsidRPr="00495F94">
              <w:rPr>
                <w:rFonts w:cs="Arial"/>
                <w:bCs/>
                <w:szCs w:val="24"/>
              </w:rPr>
              <w:t>020 8726 6000 Ext 24334</w:t>
            </w:r>
            <w:bookmarkEnd w:id="4"/>
            <w:r w:rsidR="00495F94" w:rsidRPr="00495F94">
              <w:rPr>
                <w:rFonts w:cs="Arial"/>
                <w:bCs/>
                <w:szCs w:val="24"/>
              </w:rPr>
              <w:t xml:space="preserve"> </w:t>
            </w:r>
            <w:r w:rsidR="00495F94">
              <w:rPr>
                <w:rFonts w:cs="Arial"/>
                <w:bCs/>
                <w:szCs w:val="24"/>
              </w:rPr>
              <w:t xml:space="preserve">or </w:t>
            </w:r>
            <w:r w:rsidR="00495F94" w:rsidRPr="00495F94">
              <w:rPr>
                <w:rFonts w:cs="Arial"/>
                <w:bCs/>
                <w:szCs w:val="24"/>
              </w:rPr>
              <w:t xml:space="preserve">07825 830328  </w:t>
            </w:r>
          </w:p>
          <w:p w14:paraId="0A06B67D" w14:textId="7F28DF83" w:rsidR="00C82036" w:rsidRPr="009148A3" w:rsidRDefault="00495F94" w:rsidP="00495F94">
            <w:pPr>
              <w:pStyle w:val="Header"/>
              <w:tabs>
                <w:tab w:val="left" w:pos="7164"/>
              </w:tabs>
              <w:rPr>
                <w:noProof/>
                <w:szCs w:val="24"/>
              </w:rPr>
            </w:pPr>
            <w:hyperlink r:id="rId36" w:history="1">
              <w:r w:rsidRPr="00045757">
                <w:rPr>
                  <w:rStyle w:val="Hyperlink"/>
                  <w:rFonts w:cs="Arial"/>
                  <w:szCs w:val="24"/>
                </w:rPr>
                <w:t>steve.hall@croydon.gov.uk</w:t>
              </w:r>
            </w:hyperlink>
            <w:r w:rsidR="009148A3">
              <w:rPr>
                <w:bCs/>
              </w:rPr>
              <w:t xml:space="preserve"> or </w:t>
            </w:r>
            <w:r w:rsidR="00C82036" w:rsidRPr="005927EE">
              <w:rPr>
                <w:rStyle w:val="Hyperlink"/>
                <w:lang w:eastAsia="en-GB"/>
              </w:rPr>
              <w:t>LADO@croydon.gov.uk</w:t>
            </w:r>
            <w:r w:rsidR="00C82036" w:rsidRPr="009148A3">
              <w:rPr>
                <w:rFonts w:cs="Arial"/>
                <w:b/>
                <w:bCs/>
                <w:szCs w:val="24"/>
              </w:rPr>
              <w:br/>
            </w:r>
          </w:p>
          <w:p w14:paraId="3EEB706F" w14:textId="6F4D1040" w:rsidR="00495F94" w:rsidRDefault="00C82036" w:rsidP="00495F94">
            <w:pPr>
              <w:rPr>
                <w:rFonts w:cs="Arial"/>
                <w:bCs/>
              </w:rPr>
            </w:pPr>
            <w:hyperlink r:id="rId37" w:history="1">
              <w:r w:rsidRPr="009148A3">
                <w:rPr>
                  <w:rStyle w:val="Hyperlink"/>
                  <w:rFonts w:cs="Arial"/>
                  <w:b/>
                  <w:bCs/>
                  <w:color w:val="auto"/>
                  <w:u w:val="none"/>
                </w:rPr>
                <w:t>Jane Parr</w:t>
              </w:r>
              <w:r w:rsidRPr="009148A3">
                <w:rPr>
                  <w:rStyle w:val="Hyperlink"/>
                  <w:rFonts w:cs="Arial"/>
                  <w:bCs/>
                  <w:color w:val="auto"/>
                  <w:u w:val="none"/>
                </w:rPr>
                <w:t xml:space="preserve"> is the Croydon LAD</w:t>
              </w:r>
              <w:r w:rsidR="00495F94">
                <w:rPr>
                  <w:rStyle w:val="Hyperlink"/>
                  <w:rFonts w:cs="Arial"/>
                  <w:bCs/>
                  <w:color w:val="auto"/>
                  <w:u w:val="none"/>
                </w:rPr>
                <w:t xml:space="preserve">O: </w:t>
              </w:r>
            </w:hyperlink>
            <w:r w:rsidR="00495F94" w:rsidRPr="00495F94">
              <w:rPr>
                <w:rFonts w:cs="Arial"/>
                <w:bCs/>
              </w:rPr>
              <w:t xml:space="preserve">020 8726 6000 Ext 24817 </w:t>
            </w:r>
            <w:r w:rsidR="00495F94">
              <w:rPr>
                <w:rFonts w:cs="Arial"/>
                <w:bCs/>
              </w:rPr>
              <w:t xml:space="preserve">or </w:t>
            </w:r>
            <w:r w:rsidR="00495F94" w:rsidRPr="00495F94">
              <w:rPr>
                <w:rFonts w:cs="Arial"/>
                <w:bCs/>
              </w:rPr>
              <w:t xml:space="preserve">07716 092630 </w:t>
            </w:r>
            <w:r w:rsidR="009148A3">
              <w:rPr>
                <w:rFonts w:cs="Arial"/>
                <w:bCs/>
              </w:rPr>
              <w:t xml:space="preserve"> </w:t>
            </w:r>
          </w:p>
          <w:p w14:paraId="5CD8D583" w14:textId="25F8EAAA" w:rsidR="00817DEF" w:rsidRDefault="00495F94" w:rsidP="00495F94">
            <w:pPr>
              <w:rPr>
                <w:rFonts w:cs="Arial"/>
                <w:bCs/>
              </w:rPr>
            </w:pPr>
            <w:hyperlink r:id="rId38" w:history="1">
              <w:r w:rsidRPr="00045757">
                <w:rPr>
                  <w:rStyle w:val="Hyperlink"/>
                  <w:rFonts w:cs="Arial"/>
                  <w:bCs/>
                </w:rPr>
                <w:t>jane.parr@croydon.gov.uk</w:t>
              </w:r>
            </w:hyperlink>
          </w:p>
          <w:p w14:paraId="594F420A" w14:textId="50A56202" w:rsidR="00495F94" w:rsidRDefault="00495F94" w:rsidP="00495F94">
            <w:pPr>
              <w:rPr>
                <w:rFonts w:cs="Arial"/>
                <w:b/>
                <w:bCs/>
                <w:lang w:val="en-US" w:eastAsia="en-US"/>
              </w:rPr>
            </w:pPr>
          </w:p>
          <w:p w14:paraId="73ADC189" w14:textId="2C3D29A0" w:rsidR="00495F94" w:rsidRPr="00495F94" w:rsidRDefault="00495F94" w:rsidP="00495F94">
            <w:pPr>
              <w:rPr>
                <w:rFonts w:cs="Arial"/>
                <w:bCs/>
                <w:lang w:val="en-US" w:eastAsia="en-US"/>
              </w:rPr>
            </w:pPr>
            <w:r w:rsidRPr="00495F94">
              <w:rPr>
                <w:rFonts w:cs="Arial"/>
                <w:b/>
                <w:lang w:val="en-US" w:eastAsia="en-US"/>
              </w:rPr>
              <w:t xml:space="preserve">Karen Anns </w:t>
            </w:r>
            <w:r w:rsidRPr="00495F94">
              <w:rPr>
                <w:rFonts w:cs="Arial"/>
                <w:bCs/>
                <w:lang w:val="en-US" w:eastAsia="en-US"/>
              </w:rPr>
              <w:t>(Business Support Coordinator)</w:t>
            </w:r>
            <w:r>
              <w:rPr>
                <w:rFonts w:cs="Arial"/>
                <w:bCs/>
                <w:lang w:val="en-US" w:eastAsia="en-US"/>
              </w:rPr>
              <w:t>:</w:t>
            </w:r>
            <w:r w:rsidRPr="00495F94">
              <w:rPr>
                <w:rFonts w:cs="Arial"/>
                <w:b/>
                <w:lang w:val="en-US" w:eastAsia="en-US"/>
              </w:rPr>
              <w:t xml:space="preserve"> </w:t>
            </w:r>
            <w:r w:rsidRPr="00495F94">
              <w:rPr>
                <w:rFonts w:cs="Arial"/>
                <w:bCs/>
                <w:lang w:val="en-US" w:eastAsia="en-US"/>
              </w:rPr>
              <w:t>0208 726 6000 Ext 23981</w:t>
            </w:r>
          </w:p>
          <w:p w14:paraId="7A50F807" w14:textId="77777777" w:rsidR="009148A3" w:rsidRDefault="009148A3" w:rsidP="00332AFC">
            <w:pPr>
              <w:rPr>
                <w:rFonts w:cs="Arial"/>
                <w:b/>
                <w:lang w:val="en-US" w:eastAsia="en-US"/>
              </w:rPr>
            </w:pPr>
          </w:p>
          <w:p w14:paraId="403433BF" w14:textId="11926834" w:rsidR="004C2800" w:rsidRPr="009148A3" w:rsidRDefault="000C5EB8" w:rsidP="0030587D">
            <w:pPr>
              <w:rPr>
                <w:rFonts w:cs="Arial"/>
                <w:b/>
                <w:lang w:val="en-US" w:eastAsia="en-US"/>
              </w:rPr>
            </w:pPr>
            <w:r w:rsidRPr="009148A3">
              <w:rPr>
                <w:rFonts w:cs="Arial"/>
                <w:lang w:val="en-US" w:eastAsia="en-US"/>
              </w:rPr>
              <w:t xml:space="preserve">Children’s Quality Assurance and Safeguarding Service, </w:t>
            </w:r>
            <w:r w:rsidRPr="009148A3">
              <w:rPr>
                <w:rFonts w:cs="Arial"/>
                <w:noProof/>
              </w:rPr>
              <w:t>4</w:t>
            </w:r>
            <w:r w:rsidRPr="009148A3">
              <w:rPr>
                <w:rFonts w:cs="Arial"/>
                <w:noProof/>
                <w:vertAlign w:val="superscript"/>
              </w:rPr>
              <w:t>th</w:t>
            </w:r>
            <w:r w:rsidRPr="009148A3">
              <w:rPr>
                <w:rFonts w:cs="Arial"/>
                <w:noProof/>
              </w:rPr>
              <w:t xml:space="preserve"> Floor, Zone F, Bernard Weatherill House, 8 Mint Walk, Croydon, CRO 1EA</w:t>
            </w:r>
          </w:p>
        </w:tc>
      </w:tr>
      <w:tr w:rsidR="00332AFC" w:rsidRPr="009148A3" w14:paraId="39BA4273" w14:textId="77777777" w:rsidTr="00332AFC">
        <w:trPr>
          <w:trHeight w:val="1203"/>
        </w:trPr>
        <w:tc>
          <w:tcPr>
            <w:tcW w:w="10881" w:type="dxa"/>
          </w:tcPr>
          <w:p w14:paraId="1B51EAF4" w14:textId="77777777" w:rsidR="00332AFC" w:rsidRDefault="00332AFC" w:rsidP="00C82036">
            <w:pPr>
              <w:rPr>
                <w:rFonts w:cs="Arial"/>
                <w:b/>
                <w:lang w:val="en-US" w:eastAsia="en-US"/>
              </w:rPr>
            </w:pPr>
          </w:p>
          <w:p w14:paraId="1AC30930" w14:textId="66A98643" w:rsidR="00EF7FEF" w:rsidRDefault="00332AFC" w:rsidP="00BB2BBF">
            <w:pPr>
              <w:rPr>
                <w:rFonts w:cs="Arial"/>
                <w:color w:val="000000"/>
                <w:sz w:val="22"/>
                <w:szCs w:val="22"/>
                <w:shd w:val="clear" w:color="auto" w:fill="FFFFFF"/>
              </w:rPr>
            </w:pPr>
            <w:r w:rsidRPr="009148A3">
              <w:rPr>
                <w:b/>
              </w:rPr>
              <w:t xml:space="preserve">Local Authority Prevent </w:t>
            </w:r>
            <w:r w:rsidR="00133DE9">
              <w:rPr>
                <w:b/>
              </w:rPr>
              <w:t>Team</w:t>
            </w:r>
            <w:r>
              <w:rPr>
                <w:b/>
              </w:rPr>
              <w:t xml:space="preserve">: </w:t>
            </w:r>
            <w:r w:rsidR="00133DE9">
              <w:rPr>
                <w:rFonts w:cs="Arial"/>
                <w:color w:val="000000"/>
                <w:sz w:val="22"/>
                <w:szCs w:val="22"/>
                <w:shd w:val="clear" w:color="auto" w:fill="FFFFFF"/>
              </w:rPr>
              <w:t>020 8726 6000 (Ext 62278)</w:t>
            </w:r>
            <w:r w:rsidR="00D95F59">
              <w:rPr>
                <w:rFonts w:cs="Arial"/>
                <w:color w:val="000000"/>
                <w:sz w:val="22"/>
                <w:szCs w:val="22"/>
                <w:shd w:val="clear" w:color="auto" w:fill="FFFFFF"/>
              </w:rPr>
              <w:t xml:space="preserve">  </w:t>
            </w:r>
          </w:p>
          <w:p w14:paraId="17462585" w14:textId="10909F85" w:rsidR="00005072" w:rsidRPr="00005072" w:rsidRDefault="00005072" w:rsidP="00BB2BBF">
            <w:pPr>
              <w:rPr>
                <w:bCs/>
              </w:rPr>
            </w:pPr>
            <w:r w:rsidRPr="00005072">
              <w:rPr>
                <w:bCs/>
              </w:rPr>
              <w:t>Cordelia Shaw</w:t>
            </w:r>
            <w:r>
              <w:rPr>
                <w:bCs/>
              </w:rPr>
              <w:t xml:space="preserve"> (Officer) </w:t>
            </w:r>
            <w:hyperlink r:id="rId39" w:history="1">
              <w:r w:rsidR="00D95F59" w:rsidRPr="002E397D">
                <w:rPr>
                  <w:rStyle w:val="Hyperlink"/>
                </w:rPr>
                <w:t>cordelia.shaw@croydon.gov.uk</w:t>
              </w:r>
            </w:hyperlink>
            <w:r w:rsidR="00D95F59">
              <w:rPr>
                <w:rStyle w:val="Hyperlink"/>
              </w:rPr>
              <w:t xml:space="preserve">  </w:t>
            </w:r>
            <w:r w:rsidR="00D95F59" w:rsidRPr="00D95F59">
              <w:rPr>
                <w:rFonts w:ascii="Tahoma" w:hAnsi="Tahoma" w:cs="Tahoma"/>
                <w:color w:val="242424"/>
                <w:shd w:val="clear" w:color="auto" w:fill="FFFFFF"/>
              </w:rPr>
              <w:t>07436 031172</w:t>
            </w:r>
          </w:p>
          <w:p w14:paraId="1B84338C" w14:textId="5B4DE5E5" w:rsidR="00332AFC" w:rsidRPr="00752247" w:rsidRDefault="00EF7FEF" w:rsidP="0030587D">
            <w:pPr>
              <w:rPr>
                <w:rFonts w:cs="Arial"/>
                <w:bCs/>
                <w:lang w:val="en-US" w:eastAsia="en-US"/>
              </w:rPr>
            </w:pPr>
            <w:r>
              <w:rPr>
                <w:rFonts w:ascii="Tahoma" w:hAnsi="Tahoma" w:cs="Tahoma"/>
                <w:color w:val="000000"/>
                <w:shd w:val="clear" w:color="auto" w:fill="FFFFFF"/>
              </w:rPr>
              <w:t>Haydar Muntadhar</w:t>
            </w:r>
            <w:r w:rsidR="00133DE9">
              <w:rPr>
                <w:rFonts w:ascii="Tahoma" w:hAnsi="Tahoma" w:cs="Tahoma"/>
                <w:color w:val="000000"/>
                <w:shd w:val="clear" w:color="auto" w:fill="FFFFFF"/>
              </w:rPr>
              <w:t xml:space="preserve"> (Manager)</w:t>
            </w:r>
            <w:r w:rsidR="000E5676">
              <w:rPr>
                <w:rFonts w:ascii="Tahoma" w:hAnsi="Tahoma" w:cs="Tahoma"/>
                <w:color w:val="000000"/>
                <w:shd w:val="clear" w:color="auto" w:fill="FFFFFF"/>
              </w:rPr>
              <w:t xml:space="preserve">  </w:t>
            </w:r>
            <w:hyperlink r:id="rId40" w:history="1">
              <w:r w:rsidRPr="002E397D">
                <w:rPr>
                  <w:rStyle w:val="Hyperlink"/>
                  <w:bCs/>
                </w:rPr>
                <w:t>haydar.muntadhar@croydon.gov.uk</w:t>
              </w:r>
            </w:hyperlink>
            <w:r w:rsidR="000E5676">
              <w:rPr>
                <w:bCs/>
              </w:rPr>
              <w:t xml:space="preserve">  </w:t>
            </w:r>
            <w:r w:rsidR="000E5676">
              <w:rPr>
                <w:rFonts w:ascii="Tahoma" w:hAnsi="Tahoma" w:cs="Tahoma"/>
                <w:color w:val="242424"/>
                <w:shd w:val="clear" w:color="auto" w:fill="FFFFFF"/>
              </w:rPr>
              <w:t>07458 092325</w:t>
            </w:r>
          </w:p>
        </w:tc>
      </w:tr>
      <w:tr w:rsidR="00D70F24" w:rsidRPr="009148A3" w14:paraId="185B4ED0" w14:textId="77777777" w:rsidTr="00332AFC">
        <w:trPr>
          <w:trHeight w:val="1203"/>
        </w:trPr>
        <w:tc>
          <w:tcPr>
            <w:tcW w:w="10881" w:type="dxa"/>
          </w:tcPr>
          <w:p w14:paraId="7DD6852A" w14:textId="77777777" w:rsidR="00D70F24" w:rsidRDefault="00D70F24" w:rsidP="00C82036">
            <w:pPr>
              <w:rPr>
                <w:rFonts w:cs="Arial"/>
                <w:b/>
                <w:lang w:val="en-US" w:eastAsia="en-US"/>
              </w:rPr>
            </w:pPr>
          </w:p>
          <w:p w14:paraId="437B8BF3" w14:textId="08877B80" w:rsidR="00D70F24" w:rsidRDefault="00D70F24" w:rsidP="00C82036">
            <w:pPr>
              <w:rPr>
                <w:rFonts w:cs="Arial"/>
                <w:lang w:val="en-US" w:eastAsia="en-US"/>
              </w:rPr>
            </w:pPr>
            <w:r>
              <w:rPr>
                <w:rFonts w:cs="Arial"/>
                <w:b/>
                <w:lang w:val="en-US" w:eastAsia="en-US"/>
              </w:rPr>
              <w:t xml:space="preserve">Ofsted, </w:t>
            </w:r>
            <w:r w:rsidR="007137F9">
              <w:rPr>
                <w:rFonts w:cs="Arial"/>
                <w:bCs/>
                <w:lang w:val="en-US" w:eastAsia="en-US"/>
              </w:rPr>
              <w:t>26-32 Store St, Manchester M1 2WD</w:t>
            </w:r>
          </w:p>
          <w:p w14:paraId="60D2F704" w14:textId="7416AA4F" w:rsidR="00D70F24" w:rsidRDefault="00D70F24" w:rsidP="00C82036">
            <w:pPr>
              <w:rPr>
                <w:rFonts w:cs="Arial"/>
                <w:b/>
                <w:lang w:val="en-US" w:eastAsia="en-US"/>
              </w:rPr>
            </w:pPr>
            <w:r>
              <w:rPr>
                <w:rFonts w:cs="Arial"/>
                <w:lang w:val="en-US" w:eastAsia="en-US"/>
              </w:rPr>
              <w:t xml:space="preserve">Contact Details: 0300 123 1231, Email: </w:t>
            </w:r>
            <w:r w:rsidRPr="00CA6F87">
              <w:rPr>
                <w:rStyle w:val="Hyperlink"/>
                <w:szCs w:val="20"/>
              </w:rPr>
              <w:t>enquiries@ofsted.gov.uk</w:t>
            </w:r>
          </w:p>
        </w:tc>
      </w:tr>
    </w:tbl>
    <w:p w14:paraId="6BBEB248" w14:textId="77777777" w:rsidR="00AD6684" w:rsidRDefault="00AD6684" w:rsidP="0080516C">
      <w:pPr>
        <w:pStyle w:val="Heading1"/>
        <w:rPr>
          <w:sz w:val="32"/>
        </w:rPr>
      </w:pPr>
      <w:bookmarkStart w:id="5" w:name="_Toc158296619"/>
    </w:p>
    <w:p w14:paraId="77334D3A" w14:textId="7429340C" w:rsidR="0025342A" w:rsidRDefault="0025342A" w:rsidP="0080516C">
      <w:pPr>
        <w:pStyle w:val="Heading1"/>
        <w:rPr>
          <w:sz w:val="32"/>
        </w:rPr>
      </w:pPr>
      <w:r w:rsidRPr="0080516C">
        <w:rPr>
          <w:sz w:val="32"/>
        </w:rPr>
        <w:t xml:space="preserve">SECTION </w:t>
      </w:r>
      <w:r w:rsidR="0080516C" w:rsidRPr="0080516C">
        <w:rPr>
          <w:sz w:val="32"/>
        </w:rPr>
        <w:t>A</w:t>
      </w:r>
      <w:r w:rsidRPr="0080516C">
        <w:rPr>
          <w:sz w:val="32"/>
        </w:rPr>
        <w:t>: SAFEGUARDING POLICIES AND PRACTICES</w:t>
      </w:r>
      <w:bookmarkEnd w:id="5"/>
    </w:p>
    <w:p w14:paraId="16B8BFAA" w14:textId="2C8D2714" w:rsidR="0088309B" w:rsidRDefault="002273E2" w:rsidP="00643549">
      <w:pPr>
        <w:pStyle w:val="Heading2"/>
        <w:numPr>
          <w:ilvl w:val="0"/>
          <w:numId w:val="59"/>
        </w:numPr>
        <w:rPr>
          <w:sz w:val="32"/>
        </w:rPr>
      </w:pPr>
      <w:bookmarkStart w:id="6" w:name="_Toc530648435"/>
      <w:bookmarkStart w:id="7" w:name="_Toc158296620"/>
      <w:r w:rsidRPr="0080516C">
        <w:rPr>
          <w:sz w:val="32"/>
        </w:rPr>
        <w:t>Child Protection Policy Statement</w:t>
      </w:r>
      <w:bookmarkEnd w:id="6"/>
      <w:bookmarkEnd w:id="7"/>
    </w:p>
    <w:p w14:paraId="3E20FAD0" w14:textId="77777777" w:rsidR="007F46B5" w:rsidRPr="007F46B5" w:rsidRDefault="007F46B5" w:rsidP="007F46B5"/>
    <w:p w14:paraId="0E0B8FC1" w14:textId="7D7BA6F3" w:rsidR="005A5693" w:rsidRPr="00512532" w:rsidRDefault="0088309B" w:rsidP="005A5693">
      <w:pPr>
        <w:ind w:left="720" w:hanging="720"/>
        <w:jc w:val="both"/>
        <w:rPr>
          <w:rFonts w:eastAsia="Batang" w:cs="Arial"/>
        </w:rPr>
      </w:pPr>
      <w:r w:rsidRPr="00512532">
        <w:rPr>
          <w:rFonts w:eastAsia="Batang" w:cs="Arial"/>
        </w:rPr>
        <w:t xml:space="preserve">Acorns2Oaks </w:t>
      </w:r>
      <w:r w:rsidR="008C5EB4">
        <w:rPr>
          <w:rFonts w:eastAsia="Batang" w:cs="Arial"/>
        </w:rPr>
        <w:t xml:space="preserve">(A2O) </w:t>
      </w:r>
      <w:r w:rsidRPr="00512532">
        <w:rPr>
          <w:rFonts w:eastAsia="Batang" w:cs="Arial"/>
        </w:rPr>
        <w:t xml:space="preserve">believes that it is </w:t>
      </w:r>
      <w:r w:rsidR="005A5693">
        <w:rPr>
          <w:rFonts w:eastAsia="Batang" w:cs="Arial"/>
        </w:rPr>
        <w:t xml:space="preserve">never </w:t>
      </w:r>
      <w:r w:rsidR="00580B54" w:rsidRPr="00512532">
        <w:rPr>
          <w:rFonts w:eastAsia="Batang" w:cs="Arial"/>
        </w:rPr>
        <w:t>acceptable for a child or young</w:t>
      </w:r>
      <w:r w:rsidR="000D4AB3" w:rsidRPr="00512532">
        <w:rPr>
          <w:rFonts w:eastAsia="Batang" w:cs="Arial"/>
        </w:rPr>
        <w:t xml:space="preserve"> </w:t>
      </w:r>
      <w:r w:rsidR="005A5693">
        <w:rPr>
          <w:rFonts w:eastAsia="Batang" w:cs="Arial"/>
        </w:rPr>
        <w:t xml:space="preserve">person to </w:t>
      </w:r>
      <w:r w:rsidR="007137F9">
        <w:rPr>
          <w:rFonts w:eastAsia="Batang" w:cs="Arial"/>
        </w:rPr>
        <w:t>experience</w:t>
      </w:r>
      <w:r w:rsidR="005A5693">
        <w:rPr>
          <w:rFonts w:eastAsia="Batang" w:cs="Arial"/>
        </w:rPr>
        <w:t xml:space="preserve"> </w:t>
      </w:r>
    </w:p>
    <w:p w14:paraId="4F83BB30" w14:textId="77777777" w:rsidR="005A5693" w:rsidRDefault="0088309B" w:rsidP="005A5693">
      <w:pPr>
        <w:ind w:left="720" w:hanging="720"/>
        <w:jc w:val="both"/>
        <w:rPr>
          <w:rFonts w:eastAsia="Batang" w:cs="Arial"/>
        </w:rPr>
      </w:pPr>
      <w:r w:rsidRPr="00512532">
        <w:rPr>
          <w:rFonts w:eastAsia="Batang" w:cs="Arial"/>
        </w:rPr>
        <w:t>abuse of any kind and recognises its responsibility to safeguard the welfare of all</w:t>
      </w:r>
      <w:r w:rsidR="005A5693">
        <w:rPr>
          <w:rFonts w:eastAsia="Batang" w:cs="Arial"/>
        </w:rPr>
        <w:t xml:space="preserve"> children </w:t>
      </w:r>
      <w:r w:rsidRPr="00512532">
        <w:rPr>
          <w:rFonts w:eastAsia="Batang" w:cs="Arial"/>
        </w:rPr>
        <w:t>and</w:t>
      </w:r>
      <w:r w:rsidR="008C5EB4">
        <w:rPr>
          <w:rFonts w:eastAsia="Batang" w:cs="Arial"/>
        </w:rPr>
        <w:t xml:space="preserve"> </w:t>
      </w:r>
      <w:r w:rsidRPr="00512532">
        <w:rPr>
          <w:rFonts w:eastAsia="Batang" w:cs="Arial"/>
        </w:rPr>
        <w:t>youn</w:t>
      </w:r>
      <w:r w:rsidR="005A5693">
        <w:rPr>
          <w:rFonts w:eastAsia="Batang" w:cs="Arial"/>
        </w:rPr>
        <w:t>g</w:t>
      </w:r>
    </w:p>
    <w:p w14:paraId="7DA25A79" w14:textId="3F5F18B5" w:rsidR="0088309B" w:rsidRDefault="0088309B" w:rsidP="005A5693">
      <w:pPr>
        <w:ind w:left="720" w:hanging="720"/>
        <w:jc w:val="both"/>
        <w:rPr>
          <w:rFonts w:eastAsia="Batang" w:cs="Arial"/>
        </w:rPr>
      </w:pPr>
      <w:r w:rsidRPr="00512532">
        <w:rPr>
          <w:rFonts w:eastAsia="Batang" w:cs="Arial"/>
        </w:rPr>
        <w:t>people, by a commitment to practice that which</w:t>
      </w:r>
      <w:r w:rsidR="000D4AB3" w:rsidRPr="00512532">
        <w:rPr>
          <w:rFonts w:eastAsia="Batang" w:cs="Arial"/>
        </w:rPr>
        <w:t xml:space="preserve"> </w:t>
      </w:r>
      <w:r w:rsidRPr="00512532">
        <w:rPr>
          <w:rFonts w:eastAsia="Batang" w:cs="Arial"/>
        </w:rPr>
        <w:t>protects them.</w:t>
      </w:r>
      <w:r w:rsidR="00834C8D" w:rsidRPr="00512532">
        <w:rPr>
          <w:rFonts w:eastAsia="Batang" w:cs="Arial"/>
        </w:rPr>
        <w:t xml:space="preserve"> </w:t>
      </w:r>
      <w:r w:rsidRPr="00512532">
        <w:rPr>
          <w:rFonts w:eastAsia="Batang" w:cs="Arial"/>
        </w:rPr>
        <w:t>We recognise</w:t>
      </w:r>
      <w:r w:rsidR="005A5693">
        <w:rPr>
          <w:rFonts w:eastAsia="Batang" w:cs="Arial"/>
        </w:rPr>
        <w:t xml:space="preserve"> that:</w:t>
      </w:r>
    </w:p>
    <w:p w14:paraId="5875C58C" w14:textId="16A6BCA2" w:rsidR="0088309B" w:rsidRDefault="0088309B" w:rsidP="00643549">
      <w:pPr>
        <w:pStyle w:val="ListParagraph"/>
        <w:numPr>
          <w:ilvl w:val="0"/>
          <w:numId w:val="12"/>
        </w:numPr>
        <w:spacing w:before="40" w:after="40"/>
        <w:jc w:val="both"/>
        <w:rPr>
          <w:rFonts w:eastAsia="Batang" w:cs="Arial"/>
        </w:rPr>
      </w:pPr>
      <w:r w:rsidRPr="009C257F">
        <w:rPr>
          <w:rFonts w:eastAsia="Batang" w:cs="Arial"/>
        </w:rPr>
        <w:t xml:space="preserve">The welfare of the child is </w:t>
      </w:r>
      <w:r w:rsidR="0008034E" w:rsidRPr="009C257F">
        <w:rPr>
          <w:rFonts w:eastAsia="Batang" w:cs="Arial"/>
        </w:rPr>
        <w:t>paramount.</w:t>
      </w:r>
    </w:p>
    <w:p w14:paraId="61A96978" w14:textId="32D3C1DC" w:rsidR="0088309B" w:rsidRDefault="0088309B" w:rsidP="00643549">
      <w:pPr>
        <w:pStyle w:val="ListParagraph"/>
        <w:numPr>
          <w:ilvl w:val="0"/>
          <w:numId w:val="12"/>
        </w:numPr>
        <w:spacing w:before="40" w:after="40"/>
        <w:jc w:val="both"/>
        <w:rPr>
          <w:rFonts w:eastAsia="Batang" w:cs="Arial"/>
        </w:rPr>
      </w:pPr>
      <w:r w:rsidRPr="009C257F">
        <w:rPr>
          <w:rFonts w:eastAsia="Batang" w:cs="Arial"/>
        </w:rPr>
        <w:t xml:space="preserve">All children, regardless of age, disability, gender, racial heritage, religious belief, sexual </w:t>
      </w:r>
      <w:r w:rsidR="0008034E" w:rsidRPr="009C257F">
        <w:rPr>
          <w:rFonts w:eastAsia="Batang" w:cs="Arial"/>
        </w:rPr>
        <w:t>orientation,</w:t>
      </w:r>
      <w:r w:rsidRPr="009C257F">
        <w:rPr>
          <w:rFonts w:eastAsia="Batang" w:cs="Arial"/>
        </w:rPr>
        <w:t xml:space="preserve"> or identity, have the right to equal protection from all types of harm or abuse.  This policy applies to all children and young </w:t>
      </w:r>
      <w:r w:rsidR="0008034E" w:rsidRPr="009C257F">
        <w:rPr>
          <w:rFonts w:eastAsia="Batang" w:cs="Arial"/>
        </w:rPr>
        <w:t>people.</w:t>
      </w:r>
    </w:p>
    <w:p w14:paraId="3B400406" w14:textId="4B04CB4D" w:rsidR="0088309B" w:rsidRPr="009C257F" w:rsidRDefault="0088309B" w:rsidP="00643549">
      <w:pPr>
        <w:pStyle w:val="ListParagraph"/>
        <w:numPr>
          <w:ilvl w:val="0"/>
          <w:numId w:val="12"/>
        </w:numPr>
        <w:spacing w:before="40" w:after="40"/>
        <w:jc w:val="both"/>
        <w:rPr>
          <w:rFonts w:eastAsia="Batang" w:cs="Arial"/>
        </w:rPr>
      </w:pPr>
      <w:r w:rsidRPr="009C257F">
        <w:rPr>
          <w:rFonts w:eastAsia="Batang" w:cs="Arial"/>
        </w:rPr>
        <w:t xml:space="preserve">Working in partnership with children, young people, their parents and carers and other agencies is essential in promoting young people’s </w:t>
      </w:r>
      <w:r w:rsidR="0008034E" w:rsidRPr="009C257F">
        <w:rPr>
          <w:rFonts w:eastAsia="Batang" w:cs="Arial"/>
        </w:rPr>
        <w:t>welfare.</w:t>
      </w:r>
    </w:p>
    <w:p w14:paraId="42E649DC" w14:textId="77777777" w:rsidR="007F46B5" w:rsidRDefault="007F46B5" w:rsidP="0088309B">
      <w:pPr>
        <w:rPr>
          <w:rFonts w:cs="Arial"/>
        </w:rPr>
      </w:pPr>
    </w:p>
    <w:p w14:paraId="78A6163B" w14:textId="41B00966" w:rsidR="00563F49" w:rsidRDefault="007E60DA" w:rsidP="007F46B5">
      <w:pPr>
        <w:jc w:val="both"/>
        <w:rPr>
          <w:rFonts w:eastAsia="Batang" w:cs="Arial"/>
        </w:rPr>
      </w:pPr>
      <w:r w:rsidRPr="00F36AB7">
        <w:rPr>
          <w:rFonts w:cs="Arial"/>
        </w:rPr>
        <w:t xml:space="preserve">This policy applies to all </w:t>
      </w:r>
      <w:r>
        <w:rPr>
          <w:rFonts w:cs="Arial"/>
        </w:rPr>
        <w:t>employees including bank staff, trustees, volunteers &amp; students</w:t>
      </w:r>
      <w:r w:rsidRPr="00730C93">
        <w:rPr>
          <w:rFonts w:cs="Arial"/>
        </w:rPr>
        <w:t xml:space="preserve"> or anyone acting on behalf of </w:t>
      </w:r>
      <w:r w:rsidR="007137F9">
        <w:rPr>
          <w:rFonts w:cs="Arial"/>
        </w:rPr>
        <w:t>A2O and</w:t>
      </w:r>
      <w:r w:rsidR="00563F49">
        <w:rPr>
          <w:rFonts w:cs="Arial"/>
        </w:rPr>
        <w:t xml:space="preserve"> </w:t>
      </w:r>
      <w:r w:rsidR="0088309B" w:rsidRPr="007F46B5">
        <w:rPr>
          <w:rFonts w:eastAsia="Batang" w:cs="Arial"/>
        </w:rPr>
        <w:t>provides clear direction to staff and adults about the expected behaviour when dealing with child protection issues and the safeguarding of adults at risk.</w:t>
      </w:r>
      <w:r w:rsidR="007F46B5">
        <w:rPr>
          <w:rFonts w:eastAsia="Batang" w:cs="Arial"/>
        </w:rPr>
        <w:t xml:space="preserve">  </w:t>
      </w:r>
    </w:p>
    <w:p w14:paraId="340F0406" w14:textId="77777777" w:rsidR="00D80E71" w:rsidRDefault="00D80E71" w:rsidP="007F46B5">
      <w:pPr>
        <w:jc w:val="both"/>
        <w:rPr>
          <w:rFonts w:eastAsia="Batang" w:cs="Arial"/>
        </w:rPr>
      </w:pPr>
    </w:p>
    <w:p w14:paraId="60ADF166" w14:textId="330A7A9F" w:rsidR="007F46B5" w:rsidRDefault="007F46B5" w:rsidP="007F46B5">
      <w:pPr>
        <w:jc w:val="both"/>
        <w:rPr>
          <w:rFonts w:eastAsia="Batang" w:cs="Arial"/>
        </w:rPr>
      </w:pPr>
      <w:r>
        <w:rPr>
          <w:rFonts w:eastAsia="Batang" w:cs="Arial"/>
        </w:rPr>
        <w:t>The</w:t>
      </w:r>
      <w:r w:rsidR="0088309B" w:rsidRPr="00165B5D">
        <w:rPr>
          <w:rFonts w:eastAsia="Batang" w:cs="Arial"/>
        </w:rPr>
        <w:t xml:space="preserve"> three main elements to our policy are </w:t>
      </w:r>
      <w:r w:rsidR="0088309B" w:rsidRPr="00165B5D">
        <w:rPr>
          <w:rFonts w:eastAsia="Batang" w:cs="Arial"/>
          <w:b/>
        </w:rPr>
        <w:t>Prevention, Protection and Suppor</w:t>
      </w:r>
      <w:r>
        <w:rPr>
          <w:rFonts w:eastAsia="Batang" w:cs="Arial"/>
          <w:b/>
        </w:rPr>
        <w:t xml:space="preserve">t </w:t>
      </w:r>
      <w:r>
        <w:rPr>
          <w:rFonts w:eastAsia="Batang" w:cs="Arial"/>
          <w:bCs/>
        </w:rPr>
        <w:t xml:space="preserve">and </w:t>
      </w:r>
      <w:r>
        <w:rPr>
          <w:rFonts w:eastAsia="Batang" w:cs="Arial"/>
        </w:rPr>
        <w:t>is designed to:</w:t>
      </w:r>
      <w:r w:rsidR="008C5EB4">
        <w:rPr>
          <w:rFonts w:eastAsia="Batang" w:cs="Arial"/>
        </w:rPr>
        <w:t xml:space="preserve"> </w:t>
      </w:r>
    </w:p>
    <w:p w14:paraId="3DB8F1B9" w14:textId="63A3B9CB" w:rsidR="0088309B" w:rsidRDefault="007F46B5" w:rsidP="00643549">
      <w:pPr>
        <w:pStyle w:val="ListParagraph"/>
        <w:numPr>
          <w:ilvl w:val="0"/>
          <w:numId w:val="73"/>
        </w:numPr>
        <w:jc w:val="both"/>
        <w:rPr>
          <w:rFonts w:eastAsia="Batang" w:cs="Arial"/>
        </w:rPr>
      </w:pPr>
      <w:r w:rsidRPr="007F46B5">
        <w:rPr>
          <w:rFonts w:eastAsia="Batang" w:cs="Arial"/>
        </w:rPr>
        <w:t>Ensure</w:t>
      </w:r>
      <w:r w:rsidR="0088309B" w:rsidRPr="007F46B5">
        <w:rPr>
          <w:rFonts w:eastAsia="Batang" w:cs="Arial"/>
        </w:rPr>
        <w:t xml:space="preserve"> that child protection and the safeguarding of any adults at risk concerns, referrals and monitoring are handled sensitively, professionally and in ways that support the individual.</w:t>
      </w:r>
    </w:p>
    <w:p w14:paraId="61BD139E" w14:textId="7BF330B3" w:rsidR="00165B5D" w:rsidRDefault="007F46B5" w:rsidP="00643549">
      <w:pPr>
        <w:pStyle w:val="ListParagraph"/>
        <w:numPr>
          <w:ilvl w:val="0"/>
          <w:numId w:val="73"/>
        </w:numPr>
        <w:jc w:val="both"/>
        <w:rPr>
          <w:rFonts w:eastAsia="Batang" w:cs="Arial"/>
        </w:rPr>
      </w:pPr>
      <w:r w:rsidRPr="007F46B5">
        <w:rPr>
          <w:rFonts w:eastAsia="Batang" w:cs="Arial"/>
        </w:rPr>
        <w:t>P</w:t>
      </w:r>
      <w:r w:rsidR="0088309B" w:rsidRPr="007F46B5">
        <w:rPr>
          <w:rFonts w:eastAsia="Batang" w:cs="Arial"/>
        </w:rPr>
        <w:t xml:space="preserve">rovide protection for the children and young people who </w:t>
      </w:r>
      <w:r w:rsidR="00A800F6">
        <w:rPr>
          <w:rFonts w:eastAsia="Batang" w:cs="Arial"/>
        </w:rPr>
        <w:t>access</w:t>
      </w:r>
      <w:r w:rsidR="0088309B" w:rsidRPr="007F46B5">
        <w:rPr>
          <w:rFonts w:eastAsia="Batang" w:cs="Arial"/>
        </w:rPr>
        <w:t xml:space="preserve"> </w:t>
      </w:r>
      <w:r w:rsidR="008351FC">
        <w:rPr>
          <w:rFonts w:eastAsia="Batang" w:cs="Arial"/>
        </w:rPr>
        <w:t>A2O</w:t>
      </w:r>
      <w:r w:rsidR="0088309B" w:rsidRPr="007F46B5">
        <w:rPr>
          <w:rFonts w:eastAsia="Batang" w:cs="Arial"/>
        </w:rPr>
        <w:t xml:space="preserve"> services, including the</w:t>
      </w:r>
      <w:r w:rsidR="00165B5D" w:rsidRPr="007F46B5">
        <w:rPr>
          <w:rFonts w:eastAsia="Batang" w:cs="Arial"/>
        </w:rPr>
        <w:t xml:space="preserve"> </w:t>
      </w:r>
      <w:r w:rsidR="0088309B" w:rsidRPr="007F46B5">
        <w:rPr>
          <w:rFonts w:eastAsia="Batang" w:cs="Arial"/>
        </w:rPr>
        <w:t>children of adult members or users and young persons.</w:t>
      </w:r>
    </w:p>
    <w:p w14:paraId="4D13C5CA" w14:textId="0BE6CE68" w:rsidR="0088309B" w:rsidRDefault="0088309B" w:rsidP="00643549">
      <w:pPr>
        <w:pStyle w:val="ListParagraph"/>
        <w:numPr>
          <w:ilvl w:val="0"/>
          <w:numId w:val="73"/>
        </w:numPr>
        <w:jc w:val="both"/>
        <w:rPr>
          <w:rFonts w:eastAsia="Batang" w:cs="Arial"/>
        </w:rPr>
      </w:pPr>
      <w:r w:rsidRPr="007F46B5">
        <w:rPr>
          <w:rFonts w:eastAsia="Batang" w:cs="Arial"/>
        </w:rPr>
        <w:t xml:space="preserve">Protect </w:t>
      </w:r>
      <w:r w:rsidR="005C2D17">
        <w:rPr>
          <w:rFonts w:eastAsia="Batang" w:cs="Arial"/>
        </w:rPr>
        <w:t>a</w:t>
      </w:r>
      <w:r w:rsidRPr="007F46B5">
        <w:rPr>
          <w:rFonts w:eastAsia="Batang" w:cs="Arial"/>
        </w:rPr>
        <w:t xml:space="preserve">dults at </w:t>
      </w:r>
      <w:r w:rsidR="005C2D17">
        <w:rPr>
          <w:rFonts w:eastAsia="Batang" w:cs="Arial"/>
        </w:rPr>
        <w:t>r</w:t>
      </w:r>
      <w:r w:rsidRPr="007F46B5">
        <w:rPr>
          <w:rFonts w:eastAsia="Batang" w:cs="Arial"/>
        </w:rPr>
        <w:t xml:space="preserve">isk </w:t>
      </w:r>
      <w:r w:rsidR="0068744F">
        <w:rPr>
          <w:rFonts w:eastAsia="Batang" w:cs="Arial"/>
        </w:rPr>
        <w:t>– see section</w:t>
      </w:r>
      <w:r w:rsidR="001F1373">
        <w:rPr>
          <w:rFonts w:eastAsia="Batang" w:cs="Arial"/>
        </w:rPr>
        <w:t xml:space="preserve"> C.</w:t>
      </w:r>
      <w:r w:rsidR="0068744F">
        <w:rPr>
          <w:rFonts w:eastAsia="Batang" w:cs="Arial"/>
        </w:rPr>
        <w:t>6</w:t>
      </w:r>
    </w:p>
    <w:p w14:paraId="7AD42F68" w14:textId="0041D24E" w:rsidR="0088309B" w:rsidRPr="007F46B5" w:rsidRDefault="007F46B5" w:rsidP="00643549">
      <w:pPr>
        <w:pStyle w:val="ListParagraph"/>
        <w:numPr>
          <w:ilvl w:val="0"/>
          <w:numId w:val="73"/>
        </w:numPr>
        <w:jc w:val="both"/>
        <w:rPr>
          <w:rFonts w:eastAsia="Batang" w:cs="Arial"/>
        </w:rPr>
      </w:pPr>
      <w:r w:rsidRPr="007F46B5">
        <w:rPr>
          <w:rFonts w:eastAsia="Batang" w:cs="Arial"/>
        </w:rPr>
        <w:t>P</w:t>
      </w:r>
      <w:r w:rsidR="0088309B" w:rsidRPr="007F46B5">
        <w:rPr>
          <w:rFonts w:eastAsia="Batang" w:cs="Arial"/>
        </w:rPr>
        <w:t xml:space="preserve">rovide staff and volunteers with guidance on procedures they should adopt </w:t>
      </w:r>
      <w:r w:rsidR="0008034E" w:rsidRPr="007F46B5">
        <w:rPr>
          <w:rFonts w:eastAsia="Batang" w:cs="Arial"/>
        </w:rPr>
        <w:t>if</w:t>
      </w:r>
      <w:r w:rsidR="0088309B" w:rsidRPr="007F46B5">
        <w:rPr>
          <w:rFonts w:eastAsia="Batang" w:cs="Arial"/>
        </w:rPr>
        <w:t xml:space="preserve"> they suspect a child or young person may be experiencing</w:t>
      </w:r>
      <w:r w:rsidR="000D4AB3" w:rsidRPr="007F46B5">
        <w:rPr>
          <w:rFonts w:eastAsia="Batang" w:cs="Arial"/>
        </w:rPr>
        <w:t xml:space="preserve"> </w:t>
      </w:r>
      <w:r w:rsidR="0088309B" w:rsidRPr="007F46B5">
        <w:rPr>
          <w:rFonts w:eastAsia="Batang" w:cs="Arial"/>
        </w:rPr>
        <w:t>or be at risk of harm.</w:t>
      </w:r>
    </w:p>
    <w:p w14:paraId="3C072E35" w14:textId="77777777" w:rsidR="007F46B5" w:rsidRDefault="007F46B5" w:rsidP="00165B5D">
      <w:pPr>
        <w:jc w:val="both"/>
        <w:rPr>
          <w:rFonts w:cs="Arial"/>
        </w:rPr>
      </w:pPr>
    </w:p>
    <w:p w14:paraId="4B5B2C01" w14:textId="0E522433" w:rsidR="00152053" w:rsidRDefault="0088309B" w:rsidP="00165B5D">
      <w:pPr>
        <w:jc w:val="both"/>
        <w:rPr>
          <w:rFonts w:cs="Arial"/>
        </w:rPr>
      </w:pPr>
      <w:r w:rsidRPr="009C257F">
        <w:rPr>
          <w:rFonts w:cs="Arial"/>
        </w:rPr>
        <w:t xml:space="preserve">This policy follows the statutory </w:t>
      </w:r>
      <w:r w:rsidR="001D4E6F">
        <w:rPr>
          <w:rFonts w:cs="Arial"/>
        </w:rPr>
        <w:t>G</w:t>
      </w:r>
      <w:r w:rsidRPr="009C257F">
        <w:rPr>
          <w:rFonts w:cs="Arial"/>
        </w:rPr>
        <w:t xml:space="preserve">overnment </w:t>
      </w:r>
      <w:r w:rsidR="001D4E6F">
        <w:rPr>
          <w:rFonts w:cs="Arial"/>
        </w:rPr>
        <w:t>G</w:t>
      </w:r>
      <w:r w:rsidRPr="009C257F">
        <w:rPr>
          <w:rFonts w:cs="Arial"/>
        </w:rPr>
        <w:t>uidance</w:t>
      </w:r>
      <w:r w:rsidR="00842935">
        <w:rPr>
          <w:rFonts w:cs="Arial"/>
        </w:rPr>
        <w:t xml:space="preserve"> and Statutory Acts</w:t>
      </w:r>
      <w:r w:rsidR="001D4E6F">
        <w:rPr>
          <w:rFonts w:cs="Arial"/>
        </w:rPr>
        <w:t>:</w:t>
      </w:r>
    </w:p>
    <w:p w14:paraId="2CF7B990" w14:textId="77777777" w:rsidR="00017F11" w:rsidRDefault="006C3E65" w:rsidP="00643549">
      <w:pPr>
        <w:pStyle w:val="ListParagraph"/>
        <w:numPr>
          <w:ilvl w:val="0"/>
          <w:numId w:val="75"/>
        </w:numPr>
        <w:jc w:val="both"/>
        <w:rPr>
          <w:rFonts w:cs="Arial"/>
          <w:iCs/>
        </w:rPr>
      </w:pPr>
      <w:r w:rsidRPr="00A71F23">
        <w:rPr>
          <w:rFonts w:cs="Arial"/>
          <w:iCs/>
        </w:rPr>
        <w:t>Children’s Act (</w:t>
      </w:r>
      <w:r w:rsidR="00017F11">
        <w:rPr>
          <w:rFonts w:cs="Arial"/>
          <w:iCs/>
        </w:rPr>
        <w:t xml:space="preserve">1989 &amp; </w:t>
      </w:r>
      <w:r w:rsidRPr="00A71F23">
        <w:rPr>
          <w:rFonts w:cs="Arial"/>
          <w:iCs/>
        </w:rPr>
        <w:t>2004)</w:t>
      </w:r>
    </w:p>
    <w:p w14:paraId="710E2F94" w14:textId="77777777" w:rsidR="00017F11" w:rsidRPr="00A71F23" w:rsidRDefault="00017F11" w:rsidP="00017F11">
      <w:pPr>
        <w:pStyle w:val="ListParagraph"/>
        <w:numPr>
          <w:ilvl w:val="0"/>
          <w:numId w:val="75"/>
        </w:numPr>
        <w:jc w:val="both"/>
        <w:rPr>
          <w:rFonts w:cs="Arial"/>
          <w:iCs/>
        </w:rPr>
      </w:pPr>
      <w:r>
        <w:rPr>
          <w:rFonts w:cs="Arial"/>
          <w:iCs/>
        </w:rPr>
        <w:t>Childcare act (2006)</w:t>
      </w:r>
    </w:p>
    <w:p w14:paraId="3BED6150" w14:textId="08AD0DEE" w:rsidR="00017F11" w:rsidRDefault="0063007F" w:rsidP="00643549">
      <w:pPr>
        <w:pStyle w:val="ListParagraph"/>
        <w:numPr>
          <w:ilvl w:val="0"/>
          <w:numId w:val="75"/>
        </w:numPr>
        <w:jc w:val="both"/>
        <w:rPr>
          <w:rFonts w:cs="Arial"/>
          <w:iCs/>
        </w:rPr>
      </w:pPr>
      <w:r w:rsidRPr="0063007F">
        <w:rPr>
          <w:rFonts w:cs="Arial"/>
          <w:iCs/>
        </w:rPr>
        <w:t xml:space="preserve">Children and Social Work Act </w:t>
      </w:r>
      <w:r>
        <w:rPr>
          <w:rFonts w:cs="Arial"/>
          <w:iCs/>
        </w:rPr>
        <w:t>(</w:t>
      </w:r>
      <w:r w:rsidRPr="0063007F">
        <w:rPr>
          <w:rFonts w:cs="Arial"/>
          <w:iCs/>
        </w:rPr>
        <w:t>2017</w:t>
      </w:r>
      <w:r>
        <w:rPr>
          <w:rFonts w:cs="Arial"/>
          <w:iCs/>
        </w:rPr>
        <w:t>)</w:t>
      </w:r>
    </w:p>
    <w:p w14:paraId="65D61AB9" w14:textId="51E61188" w:rsidR="00BD59CC" w:rsidRDefault="00BD59CC" w:rsidP="00643549">
      <w:pPr>
        <w:pStyle w:val="ListParagraph"/>
        <w:numPr>
          <w:ilvl w:val="0"/>
          <w:numId w:val="75"/>
        </w:numPr>
        <w:jc w:val="both"/>
        <w:rPr>
          <w:rFonts w:cs="Arial"/>
          <w:iCs/>
        </w:rPr>
      </w:pPr>
      <w:r>
        <w:rPr>
          <w:rFonts w:cs="Arial"/>
          <w:iCs/>
        </w:rPr>
        <w:t xml:space="preserve">Domestic Abuse </w:t>
      </w:r>
      <w:r w:rsidR="004C2473">
        <w:rPr>
          <w:rFonts w:cs="Arial"/>
          <w:iCs/>
        </w:rPr>
        <w:t>Act (2021)</w:t>
      </w:r>
    </w:p>
    <w:p w14:paraId="2B4FA6AB" w14:textId="5868BFD2" w:rsidR="006C3E65" w:rsidRPr="00A71F23" w:rsidRDefault="006C3E65" w:rsidP="00643549">
      <w:pPr>
        <w:pStyle w:val="ListParagraph"/>
        <w:numPr>
          <w:ilvl w:val="0"/>
          <w:numId w:val="75"/>
        </w:numPr>
        <w:jc w:val="both"/>
        <w:rPr>
          <w:rFonts w:cs="Arial"/>
          <w:iCs/>
        </w:rPr>
      </w:pPr>
      <w:r w:rsidRPr="00A71F23">
        <w:rPr>
          <w:rFonts w:cs="Arial"/>
          <w:iCs/>
        </w:rPr>
        <w:t>Education Act (</w:t>
      </w:r>
      <w:r w:rsidR="009D4B18">
        <w:rPr>
          <w:rFonts w:cs="Arial"/>
          <w:iCs/>
        </w:rPr>
        <w:t xml:space="preserve">1996 &amp; </w:t>
      </w:r>
      <w:r w:rsidRPr="00A71F23">
        <w:rPr>
          <w:rFonts w:cs="Arial"/>
          <w:iCs/>
        </w:rPr>
        <w:t>2002)</w:t>
      </w:r>
    </w:p>
    <w:p w14:paraId="29B9B9F3" w14:textId="534F9563" w:rsidR="006C3E65" w:rsidRPr="007137F9" w:rsidRDefault="008727EA" w:rsidP="007137F9">
      <w:pPr>
        <w:pStyle w:val="ListParagraph"/>
        <w:numPr>
          <w:ilvl w:val="0"/>
          <w:numId w:val="75"/>
        </w:numPr>
        <w:jc w:val="both"/>
        <w:rPr>
          <w:rFonts w:cs="Arial"/>
        </w:rPr>
      </w:pPr>
      <w:r w:rsidRPr="008727EA">
        <w:rPr>
          <w:rFonts w:cs="Arial"/>
        </w:rPr>
        <w:t xml:space="preserve">Equality Act </w:t>
      </w:r>
      <w:r w:rsidR="00017F11">
        <w:rPr>
          <w:rFonts w:cs="Arial"/>
        </w:rPr>
        <w:t>(</w:t>
      </w:r>
      <w:r w:rsidRPr="008727EA">
        <w:rPr>
          <w:rFonts w:cs="Arial"/>
        </w:rPr>
        <w:t>2010</w:t>
      </w:r>
      <w:r w:rsidR="00017F11">
        <w:rPr>
          <w:rFonts w:cs="Arial"/>
        </w:rPr>
        <w:t>)</w:t>
      </w:r>
    </w:p>
    <w:p w14:paraId="551F7239" w14:textId="4D5CC5F2" w:rsidR="006C3E65" w:rsidRPr="00A71F23" w:rsidRDefault="006C3E65" w:rsidP="00643549">
      <w:pPr>
        <w:pStyle w:val="ListParagraph"/>
        <w:numPr>
          <w:ilvl w:val="0"/>
          <w:numId w:val="75"/>
        </w:numPr>
        <w:jc w:val="both"/>
        <w:rPr>
          <w:rFonts w:cs="Arial"/>
        </w:rPr>
      </w:pPr>
      <w:r w:rsidRPr="00A71F23">
        <w:rPr>
          <w:rFonts w:cs="Arial"/>
        </w:rPr>
        <w:t>Keeping Children Safe in Education (</w:t>
      </w:r>
      <w:r w:rsidR="00054768">
        <w:rPr>
          <w:rFonts w:cs="Arial"/>
        </w:rPr>
        <w:t>2023</w:t>
      </w:r>
      <w:r w:rsidRPr="00A71F23">
        <w:rPr>
          <w:rFonts w:cs="Arial"/>
        </w:rPr>
        <w:t>)</w:t>
      </w:r>
    </w:p>
    <w:p w14:paraId="326DD178" w14:textId="77777777" w:rsidR="006C3E65" w:rsidRPr="00A71F23" w:rsidRDefault="006C3E65" w:rsidP="00643549">
      <w:pPr>
        <w:pStyle w:val="ListParagraph"/>
        <w:numPr>
          <w:ilvl w:val="0"/>
          <w:numId w:val="75"/>
        </w:numPr>
        <w:jc w:val="both"/>
        <w:rPr>
          <w:rFonts w:cs="Arial"/>
          <w:u w:val="single"/>
        </w:rPr>
      </w:pPr>
      <w:r w:rsidRPr="00A71F23">
        <w:rPr>
          <w:rFonts w:cs="Arial"/>
        </w:rPr>
        <w:t>London Safeguarding Children Procedures and Practice (2023)</w:t>
      </w:r>
      <w:r w:rsidRPr="00A71F23">
        <w:rPr>
          <w:rFonts w:cs="Arial"/>
          <w:u w:val="single"/>
        </w:rPr>
        <w:t xml:space="preserve"> </w:t>
      </w:r>
    </w:p>
    <w:p w14:paraId="3A09BD7D" w14:textId="77777777" w:rsidR="006C3E65" w:rsidRPr="00A71F23" w:rsidRDefault="006C3E65" w:rsidP="00643549">
      <w:pPr>
        <w:pStyle w:val="ListParagraph"/>
        <w:numPr>
          <w:ilvl w:val="0"/>
          <w:numId w:val="75"/>
        </w:numPr>
        <w:jc w:val="both"/>
        <w:rPr>
          <w:rFonts w:cs="Arial"/>
        </w:rPr>
      </w:pPr>
      <w:r w:rsidRPr="00A71F23">
        <w:rPr>
          <w:rFonts w:cs="Arial"/>
          <w:iCs/>
        </w:rPr>
        <w:t>Safeguarding Children and Safer Recruitment in Education (2012)</w:t>
      </w:r>
    </w:p>
    <w:p w14:paraId="69B3DC3D" w14:textId="61061A5A" w:rsidR="006C3E65" w:rsidRPr="00A71F23" w:rsidRDefault="006C3E65" w:rsidP="00643549">
      <w:pPr>
        <w:pStyle w:val="ListParagraph"/>
        <w:numPr>
          <w:ilvl w:val="0"/>
          <w:numId w:val="75"/>
        </w:numPr>
        <w:jc w:val="both"/>
        <w:rPr>
          <w:rFonts w:cs="Arial"/>
        </w:rPr>
      </w:pPr>
      <w:r w:rsidRPr="00A71F23">
        <w:rPr>
          <w:rFonts w:cs="Arial"/>
        </w:rPr>
        <w:t>Working Together to Safeguard Children (20</w:t>
      </w:r>
      <w:r w:rsidR="007137F9">
        <w:rPr>
          <w:rFonts w:cs="Arial"/>
        </w:rPr>
        <w:t>23</w:t>
      </w:r>
      <w:r w:rsidR="00054768">
        <w:rPr>
          <w:rFonts w:cs="Arial"/>
        </w:rPr>
        <w:t>)</w:t>
      </w:r>
    </w:p>
    <w:p w14:paraId="7AEC6134" w14:textId="77777777" w:rsidR="007F46B5" w:rsidRPr="00730C93" w:rsidRDefault="007F46B5" w:rsidP="00165B5D">
      <w:pPr>
        <w:ind w:left="720"/>
        <w:jc w:val="both"/>
        <w:rPr>
          <w:rFonts w:cs="Arial"/>
          <w:b/>
        </w:rPr>
      </w:pPr>
    </w:p>
    <w:p w14:paraId="66560374" w14:textId="77777777" w:rsidR="0088309B" w:rsidRDefault="0088309B" w:rsidP="00165B5D">
      <w:pPr>
        <w:jc w:val="both"/>
        <w:rPr>
          <w:rFonts w:cs="Arial"/>
          <w:b/>
          <w:bCs/>
          <w:i/>
          <w:iCs/>
        </w:rPr>
      </w:pPr>
      <w:r w:rsidRPr="007F46B5">
        <w:rPr>
          <w:rFonts w:cs="Arial"/>
          <w:b/>
          <w:bCs/>
          <w:i/>
          <w:iCs/>
        </w:rPr>
        <w:t>We will review our child protection policy and protocol at least annually to ensure they are still relevant and effective.</w:t>
      </w:r>
    </w:p>
    <w:p w14:paraId="406EA015" w14:textId="77777777" w:rsidR="001156E8" w:rsidRDefault="001156E8" w:rsidP="00165B5D">
      <w:pPr>
        <w:jc w:val="both"/>
        <w:rPr>
          <w:rFonts w:cs="Arial"/>
          <w:b/>
          <w:bCs/>
          <w:i/>
          <w:iCs/>
        </w:rPr>
      </w:pPr>
    </w:p>
    <w:p w14:paraId="7253F54E" w14:textId="7B441AA3" w:rsidR="001156E8" w:rsidRPr="001156E8" w:rsidRDefault="001156E8" w:rsidP="00165B5D">
      <w:pPr>
        <w:jc w:val="both"/>
        <w:rPr>
          <w:rFonts w:cs="Arial"/>
          <w:b/>
          <w:bCs/>
        </w:rPr>
      </w:pPr>
      <w:r w:rsidRPr="001156E8">
        <w:rPr>
          <w:rFonts w:cs="Arial"/>
          <w:b/>
          <w:bCs/>
        </w:rPr>
        <w:t>Related Policies</w:t>
      </w:r>
      <w:r>
        <w:rPr>
          <w:rFonts w:cs="Arial"/>
          <w:b/>
          <w:bCs/>
        </w:rPr>
        <w:t>:</w:t>
      </w:r>
    </w:p>
    <w:p w14:paraId="576A5D44" w14:textId="0D6EAAD9" w:rsidR="001156E8" w:rsidRDefault="001156E8" w:rsidP="00017F11">
      <w:pPr>
        <w:jc w:val="both"/>
        <w:rPr>
          <w:rFonts w:cs="Arial"/>
          <w:bCs/>
        </w:rPr>
      </w:pPr>
      <w:r w:rsidRPr="00017F11">
        <w:rPr>
          <w:rFonts w:cs="Arial"/>
          <w:bCs/>
        </w:rPr>
        <w:t>Complaints Policy</w:t>
      </w:r>
      <w:r w:rsidR="00017F11">
        <w:rPr>
          <w:rFonts w:cs="Arial"/>
          <w:bCs/>
        </w:rPr>
        <w:t xml:space="preserve">; </w:t>
      </w:r>
      <w:r w:rsidRPr="001156E8">
        <w:rPr>
          <w:rFonts w:cs="Arial"/>
          <w:bCs/>
        </w:rPr>
        <w:t>Data Protection</w:t>
      </w:r>
      <w:r w:rsidR="00017F11">
        <w:rPr>
          <w:rFonts w:cs="Arial"/>
          <w:bCs/>
        </w:rPr>
        <w:t xml:space="preserve">; </w:t>
      </w:r>
      <w:r w:rsidRPr="001156E8">
        <w:rPr>
          <w:rFonts w:cs="Arial"/>
          <w:bCs/>
        </w:rPr>
        <w:t>Health &amp; Safety</w:t>
      </w:r>
      <w:r w:rsidR="00017F11">
        <w:rPr>
          <w:rFonts w:cs="Arial"/>
          <w:bCs/>
        </w:rPr>
        <w:t xml:space="preserve">; </w:t>
      </w:r>
      <w:r w:rsidRPr="001156E8">
        <w:rPr>
          <w:rFonts w:cs="Arial"/>
          <w:bCs/>
        </w:rPr>
        <w:t>Lone Working and Home Visits</w:t>
      </w:r>
      <w:r w:rsidR="00017F11">
        <w:rPr>
          <w:rFonts w:cs="Arial"/>
          <w:bCs/>
        </w:rPr>
        <w:t xml:space="preserve">; </w:t>
      </w:r>
      <w:r w:rsidRPr="001156E8">
        <w:rPr>
          <w:rFonts w:cs="Arial"/>
          <w:bCs/>
        </w:rPr>
        <w:t>Staff Concerns and Allegations Policy</w:t>
      </w:r>
      <w:r w:rsidR="00017F11">
        <w:rPr>
          <w:rFonts w:cs="Arial"/>
          <w:bCs/>
        </w:rPr>
        <w:t xml:space="preserve">; </w:t>
      </w:r>
      <w:r w:rsidRPr="001156E8">
        <w:rPr>
          <w:rFonts w:cs="Arial"/>
          <w:bCs/>
        </w:rPr>
        <w:t xml:space="preserve">Technology and Communication </w:t>
      </w:r>
      <w:r w:rsidR="0008034E" w:rsidRPr="001156E8">
        <w:rPr>
          <w:rFonts w:cs="Arial"/>
          <w:bCs/>
        </w:rPr>
        <w:t>Policy;</w:t>
      </w:r>
      <w:r w:rsidR="00017F11">
        <w:rPr>
          <w:rFonts w:cs="Arial"/>
          <w:bCs/>
        </w:rPr>
        <w:t xml:space="preserve"> </w:t>
      </w:r>
      <w:r w:rsidRPr="001156E8">
        <w:rPr>
          <w:rFonts w:cs="Arial"/>
          <w:bCs/>
        </w:rPr>
        <w:t>Whistle Blowing Policy</w:t>
      </w:r>
    </w:p>
    <w:p w14:paraId="6F093A0C" w14:textId="77777777" w:rsidR="00992280" w:rsidRPr="001156E8" w:rsidRDefault="00992280" w:rsidP="00017F11">
      <w:pPr>
        <w:jc w:val="both"/>
        <w:rPr>
          <w:rFonts w:cs="Arial"/>
          <w:bCs/>
        </w:rPr>
      </w:pPr>
    </w:p>
    <w:p w14:paraId="2688DF28" w14:textId="77777777" w:rsidR="001156E8" w:rsidRPr="0089251F" w:rsidRDefault="001156E8" w:rsidP="001156E8">
      <w:pPr>
        <w:autoSpaceDE w:val="0"/>
        <w:autoSpaceDN w:val="0"/>
        <w:adjustRightInd w:val="0"/>
        <w:spacing w:before="180" w:after="180"/>
        <w:rPr>
          <w:b/>
          <w:i/>
        </w:rPr>
      </w:pPr>
    </w:p>
    <w:p w14:paraId="0B4CFABA" w14:textId="3E2D96BF" w:rsidR="0088309B" w:rsidRPr="00291549" w:rsidRDefault="002273E2" w:rsidP="00643549">
      <w:pPr>
        <w:pStyle w:val="Heading2"/>
        <w:numPr>
          <w:ilvl w:val="0"/>
          <w:numId w:val="59"/>
        </w:numPr>
      </w:pPr>
      <w:bookmarkStart w:id="8" w:name="_Toc530648436"/>
      <w:bookmarkStart w:id="9" w:name="_Toc158296621"/>
      <w:r w:rsidRPr="0080516C">
        <w:rPr>
          <w:sz w:val="32"/>
        </w:rPr>
        <w:lastRenderedPageBreak/>
        <w:t>Roles and Responsibilities</w:t>
      </w:r>
      <w:bookmarkEnd w:id="8"/>
      <w:bookmarkEnd w:id="9"/>
    </w:p>
    <w:p w14:paraId="233B637A" w14:textId="77777777" w:rsidR="0088309B" w:rsidRDefault="0088309B" w:rsidP="0088309B">
      <w:pPr>
        <w:rPr>
          <w:rFonts w:cs="Arial"/>
          <w:b/>
        </w:rPr>
      </w:pPr>
    </w:p>
    <w:p w14:paraId="00E90095" w14:textId="27B44A85" w:rsidR="00157D0D" w:rsidRDefault="0088309B" w:rsidP="00436946">
      <w:pPr>
        <w:jc w:val="both"/>
        <w:rPr>
          <w:rFonts w:cs="Arial"/>
        </w:rPr>
      </w:pPr>
      <w:r w:rsidRPr="009570AD">
        <w:rPr>
          <w:rFonts w:cs="Arial"/>
          <w:b/>
        </w:rPr>
        <w:t>The Executive Committee (Trustees)</w:t>
      </w:r>
      <w:r w:rsidR="00436946">
        <w:rPr>
          <w:rFonts w:cs="Arial"/>
          <w:b/>
        </w:rPr>
        <w:t xml:space="preserve"> </w:t>
      </w:r>
      <w:r>
        <w:rPr>
          <w:rFonts w:cs="Arial"/>
        </w:rPr>
        <w:t xml:space="preserve">takes seriously its statutory responsibility under section 175 of the Education Act 2002 to safeguard and promote the welfare of children </w:t>
      </w:r>
      <w:r w:rsidR="009060AB">
        <w:rPr>
          <w:rFonts w:cs="Arial"/>
        </w:rPr>
        <w:t>and adults at risk.</w:t>
      </w:r>
    </w:p>
    <w:p w14:paraId="05C7F6D3" w14:textId="77777777" w:rsidR="003C65BB" w:rsidRDefault="003C65BB" w:rsidP="00436946">
      <w:pPr>
        <w:jc w:val="both"/>
        <w:rPr>
          <w:rFonts w:cs="Arial"/>
        </w:rPr>
      </w:pPr>
    </w:p>
    <w:p w14:paraId="60BA5A63" w14:textId="7D7618DE" w:rsidR="0088309B" w:rsidRDefault="0088309B" w:rsidP="00436946">
      <w:pPr>
        <w:jc w:val="both"/>
        <w:rPr>
          <w:rFonts w:cs="Arial"/>
        </w:rPr>
      </w:pPr>
      <w:r>
        <w:rPr>
          <w:rFonts w:cs="Arial"/>
        </w:rPr>
        <w:t>The Trustees will ensure that</w:t>
      </w:r>
      <w:r w:rsidR="00A94EBB">
        <w:rPr>
          <w:rFonts w:cs="Arial"/>
        </w:rPr>
        <w:t>:</w:t>
      </w:r>
    </w:p>
    <w:p w14:paraId="50369208" w14:textId="3D31530C" w:rsidR="00AF44E3" w:rsidRPr="006029D4" w:rsidRDefault="006029D4" w:rsidP="006029D4">
      <w:pPr>
        <w:pStyle w:val="ListParagraph"/>
        <w:numPr>
          <w:ilvl w:val="0"/>
          <w:numId w:val="78"/>
        </w:numPr>
        <w:jc w:val="both"/>
        <w:rPr>
          <w:rFonts w:cs="Arial"/>
        </w:rPr>
      </w:pPr>
      <w:r>
        <w:rPr>
          <w:rFonts w:cs="Arial"/>
        </w:rPr>
        <w:t xml:space="preserve">They undertake safeguarding awareness </w:t>
      </w:r>
      <w:r w:rsidR="00457489">
        <w:rPr>
          <w:rFonts w:cs="Arial"/>
        </w:rPr>
        <w:t>training.</w:t>
      </w:r>
      <w:r>
        <w:rPr>
          <w:rFonts w:cs="Arial"/>
        </w:rPr>
        <w:t xml:space="preserve"> </w:t>
      </w:r>
    </w:p>
    <w:p w14:paraId="17A7E2C5" w14:textId="1AAD5224" w:rsidR="00A12E8B" w:rsidRDefault="00A12E8B" w:rsidP="00A12E8B">
      <w:pPr>
        <w:numPr>
          <w:ilvl w:val="0"/>
          <w:numId w:val="4"/>
        </w:numPr>
        <w:tabs>
          <w:tab w:val="clear" w:pos="720"/>
          <w:tab w:val="num" w:pos="360"/>
        </w:tabs>
        <w:ind w:left="360"/>
        <w:jc w:val="both"/>
        <w:rPr>
          <w:rFonts w:cs="Arial"/>
        </w:rPr>
      </w:pPr>
      <w:r>
        <w:rPr>
          <w:rFonts w:cs="Arial"/>
        </w:rPr>
        <w:t xml:space="preserve">The Chief Executive, </w:t>
      </w:r>
      <w:r w:rsidR="00A94EBB">
        <w:rPr>
          <w:rFonts w:cs="Arial"/>
        </w:rPr>
        <w:t>Early Years Managers</w:t>
      </w:r>
      <w:r w:rsidR="005723CF">
        <w:rPr>
          <w:rFonts w:cs="Arial"/>
        </w:rPr>
        <w:t xml:space="preserve">, and their Deputies, </w:t>
      </w:r>
      <w:r w:rsidR="00A94EBB">
        <w:rPr>
          <w:rFonts w:cs="Arial"/>
        </w:rPr>
        <w:t xml:space="preserve">are </w:t>
      </w:r>
      <w:r w:rsidR="005723CF">
        <w:rPr>
          <w:rFonts w:cs="Arial"/>
        </w:rPr>
        <w:t>trained as Designated Safeguarding Leads (DSL)</w:t>
      </w:r>
    </w:p>
    <w:p w14:paraId="62B63045" w14:textId="6065225B" w:rsidR="00992280" w:rsidRDefault="00992280" w:rsidP="00A12E8B">
      <w:pPr>
        <w:numPr>
          <w:ilvl w:val="0"/>
          <w:numId w:val="4"/>
        </w:numPr>
        <w:tabs>
          <w:tab w:val="clear" w:pos="720"/>
          <w:tab w:val="num" w:pos="360"/>
        </w:tabs>
        <w:ind w:left="360"/>
        <w:jc w:val="both"/>
        <w:rPr>
          <w:rFonts w:cs="Arial"/>
        </w:rPr>
      </w:pPr>
      <w:r>
        <w:rPr>
          <w:rFonts w:cs="Arial"/>
        </w:rPr>
        <w:t xml:space="preserve">DSL refreshed after every 2 </w:t>
      </w:r>
      <w:r w:rsidR="00457489">
        <w:rPr>
          <w:rFonts w:cs="Arial"/>
        </w:rPr>
        <w:t>years.</w:t>
      </w:r>
    </w:p>
    <w:p w14:paraId="000BCC16" w14:textId="270320BF" w:rsidR="00621099" w:rsidRPr="00A26642" w:rsidRDefault="00621099" w:rsidP="00621099">
      <w:pPr>
        <w:numPr>
          <w:ilvl w:val="0"/>
          <w:numId w:val="4"/>
        </w:numPr>
        <w:tabs>
          <w:tab w:val="clear" w:pos="720"/>
          <w:tab w:val="num" w:pos="360"/>
        </w:tabs>
        <w:ind w:left="360"/>
        <w:jc w:val="both"/>
        <w:rPr>
          <w:rFonts w:cs="Arial"/>
        </w:rPr>
      </w:pPr>
      <w:r>
        <w:rPr>
          <w:rFonts w:cs="Arial"/>
        </w:rPr>
        <w:t xml:space="preserve">The Chief Executive, Early Years Managers, and their Deputies, are trained in </w:t>
      </w:r>
      <w:r w:rsidR="00192779">
        <w:rPr>
          <w:rFonts w:cs="Arial"/>
        </w:rPr>
        <w:t>M</w:t>
      </w:r>
      <w:r>
        <w:rPr>
          <w:rFonts w:cs="Arial"/>
        </w:rPr>
        <w:t xml:space="preserve">anaging </w:t>
      </w:r>
      <w:r w:rsidR="00192779">
        <w:rPr>
          <w:rFonts w:cs="Arial"/>
        </w:rPr>
        <w:t>A</w:t>
      </w:r>
      <w:r>
        <w:rPr>
          <w:rFonts w:cs="Arial"/>
        </w:rPr>
        <w:t xml:space="preserve">llegations </w:t>
      </w:r>
      <w:r w:rsidR="00192779">
        <w:rPr>
          <w:rFonts w:cs="Arial"/>
        </w:rPr>
        <w:t>A</w:t>
      </w:r>
      <w:r>
        <w:rPr>
          <w:rFonts w:cs="Arial"/>
        </w:rPr>
        <w:t xml:space="preserve">gainst </w:t>
      </w:r>
      <w:r w:rsidR="00192779">
        <w:rPr>
          <w:rFonts w:cs="Arial"/>
        </w:rPr>
        <w:t>S</w:t>
      </w:r>
      <w:r>
        <w:rPr>
          <w:rFonts w:cs="Arial"/>
        </w:rPr>
        <w:t>taff procedures</w:t>
      </w:r>
      <w:r w:rsidR="001E4079">
        <w:rPr>
          <w:rFonts w:cs="Arial"/>
        </w:rPr>
        <w:t xml:space="preserve">, </w:t>
      </w:r>
      <w:r w:rsidR="00192779">
        <w:rPr>
          <w:rFonts w:cs="Arial"/>
        </w:rPr>
        <w:t>as to undertake LADO referrals.</w:t>
      </w:r>
    </w:p>
    <w:p w14:paraId="54D1C5B0" w14:textId="77777777" w:rsidR="00A12E8B" w:rsidRDefault="002F62C1" w:rsidP="00A12E8B">
      <w:pPr>
        <w:numPr>
          <w:ilvl w:val="0"/>
          <w:numId w:val="5"/>
        </w:numPr>
        <w:tabs>
          <w:tab w:val="clear" w:pos="720"/>
          <w:tab w:val="num" w:pos="360"/>
        </w:tabs>
        <w:ind w:left="360"/>
        <w:jc w:val="both"/>
        <w:rPr>
          <w:rFonts w:cs="Arial"/>
        </w:rPr>
      </w:pPr>
      <w:r>
        <w:rPr>
          <w:rFonts w:cs="Arial"/>
        </w:rPr>
        <w:t>All nursery s</w:t>
      </w:r>
      <w:r w:rsidR="00450AE1">
        <w:rPr>
          <w:rFonts w:cs="Arial"/>
        </w:rPr>
        <w:t>taff</w:t>
      </w:r>
      <w:r>
        <w:rPr>
          <w:rFonts w:cs="Arial"/>
        </w:rPr>
        <w:t xml:space="preserve"> undertake safeguarding awareness (Level 1 &amp; 2 standard)</w:t>
      </w:r>
      <w:r w:rsidR="00450AE1">
        <w:rPr>
          <w:rFonts w:cs="Arial"/>
        </w:rPr>
        <w:t xml:space="preserve"> </w:t>
      </w:r>
    </w:p>
    <w:p w14:paraId="18A38AAE" w14:textId="16A80C85" w:rsidR="0088309B" w:rsidRDefault="0088309B" w:rsidP="0048280E">
      <w:pPr>
        <w:numPr>
          <w:ilvl w:val="0"/>
          <w:numId w:val="5"/>
        </w:numPr>
        <w:tabs>
          <w:tab w:val="clear" w:pos="720"/>
          <w:tab w:val="num" w:pos="360"/>
        </w:tabs>
        <w:ind w:left="360"/>
        <w:jc w:val="both"/>
        <w:rPr>
          <w:rFonts w:cs="Arial"/>
        </w:rPr>
      </w:pPr>
      <w:r>
        <w:rPr>
          <w:rFonts w:cs="Arial"/>
        </w:rPr>
        <w:t>Immediate action taken to remedy any weakness identified through the monitoring of the implementation of this policy.</w:t>
      </w:r>
    </w:p>
    <w:p w14:paraId="550BFCB1" w14:textId="77777777" w:rsidR="0088309B" w:rsidRDefault="0088309B" w:rsidP="001258DC">
      <w:pPr>
        <w:jc w:val="both"/>
        <w:rPr>
          <w:rFonts w:cs="Arial"/>
        </w:rPr>
      </w:pPr>
    </w:p>
    <w:p w14:paraId="2730AF17" w14:textId="1A9B7ADC" w:rsidR="001258DC" w:rsidRDefault="001258DC" w:rsidP="001258DC">
      <w:pPr>
        <w:jc w:val="both"/>
        <w:rPr>
          <w:rFonts w:cs="Arial"/>
        </w:rPr>
      </w:pPr>
      <w:r w:rsidRPr="003C65BB">
        <w:rPr>
          <w:rFonts w:cs="Arial"/>
        </w:rPr>
        <w:t>All safeguarding issues pertaining to the wellbeing of children using the service and adults involved with the delivery of the service are to be discussed</w:t>
      </w:r>
      <w:r>
        <w:rPr>
          <w:rFonts w:cs="Arial"/>
        </w:rPr>
        <w:t xml:space="preserve"> </w:t>
      </w:r>
      <w:r w:rsidR="00E21197">
        <w:rPr>
          <w:rFonts w:cs="Arial"/>
        </w:rPr>
        <w:t>with minutes taken</w:t>
      </w:r>
      <w:r w:rsidR="00CD194C">
        <w:rPr>
          <w:rFonts w:cs="Arial"/>
        </w:rPr>
        <w:t xml:space="preserve"> </w:t>
      </w:r>
      <w:r w:rsidRPr="003C65BB">
        <w:rPr>
          <w:rFonts w:cs="Arial"/>
        </w:rPr>
        <w:t>at the Executive Committee meetings as part of quality assurance.  This will ensure that lessons are learnt as part of the review process to ensure that there are consistent developments to the improvement of service delivery and practice.</w:t>
      </w:r>
      <w:r>
        <w:rPr>
          <w:rFonts w:cs="Arial"/>
        </w:rPr>
        <w:t xml:space="preserve">  </w:t>
      </w:r>
    </w:p>
    <w:p w14:paraId="131C824E" w14:textId="77777777" w:rsidR="004D4861" w:rsidRDefault="004D4861" w:rsidP="001258DC">
      <w:pPr>
        <w:jc w:val="both"/>
        <w:rPr>
          <w:rFonts w:cs="Arial"/>
        </w:rPr>
      </w:pPr>
    </w:p>
    <w:p w14:paraId="47E9F714" w14:textId="2D51E2E5" w:rsidR="0088309B" w:rsidRDefault="0088309B" w:rsidP="00436946">
      <w:pPr>
        <w:jc w:val="both"/>
        <w:rPr>
          <w:rFonts w:cs="Arial"/>
        </w:rPr>
      </w:pPr>
      <w:r>
        <w:rPr>
          <w:rFonts w:cs="Arial"/>
        </w:rPr>
        <w:t>The Chair</w:t>
      </w:r>
      <w:r w:rsidR="004D4861">
        <w:rPr>
          <w:rFonts w:cs="Arial"/>
        </w:rPr>
        <w:t xml:space="preserve">person </w:t>
      </w:r>
      <w:r>
        <w:rPr>
          <w:rFonts w:cs="Arial"/>
        </w:rPr>
        <w:t xml:space="preserve">will consult with the </w:t>
      </w:r>
      <w:r w:rsidR="00556225" w:rsidRPr="009C257F">
        <w:rPr>
          <w:rFonts w:cs="Arial"/>
        </w:rPr>
        <w:t xml:space="preserve">LA Designated Officer </w:t>
      </w:r>
      <w:r w:rsidR="00556225">
        <w:rPr>
          <w:rFonts w:cs="Arial"/>
        </w:rPr>
        <w:t>(</w:t>
      </w:r>
      <w:r w:rsidR="004D4861">
        <w:rPr>
          <w:rFonts w:cs="Arial"/>
        </w:rPr>
        <w:t>LADO</w:t>
      </w:r>
      <w:r w:rsidR="00556225">
        <w:rPr>
          <w:rFonts w:cs="Arial"/>
        </w:rPr>
        <w:t>)</w:t>
      </w:r>
      <w:r w:rsidR="005F652B">
        <w:rPr>
          <w:rFonts w:cs="Arial"/>
        </w:rPr>
        <w:t xml:space="preserve"> if an allegation </w:t>
      </w:r>
      <w:r>
        <w:rPr>
          <w:rFonts w:cs="Arial"/>
        </w:rPr>
        <w:t>concerning the behaviour of the Chief Executive is made.</w:t>
      </w:r>
    </w:p>
    <w:p w14:paraId="75B89FDE" w14:textId="77777777" w:rsidR="0088309B" w:rsidRDefault="0088309B" w:rsidP="00436946">
      <w:pPr>
        <w:jc w:val="both"/>
        <w:rPr>
          <w:rFonts w:cs="Arial"/>
        </w:rPr>
      </w:pPr>
    </w:p>
    <w:p w14:paraId="46D9ED2D" w14:textId="77777777" w:rsidR="0088309B" w:rsidRDefault="0088309B" w:rsidP="00436946">
      <w:pPr>
        <w:jc w:val="both"/>
        <w:rPr>
          <w:rFonts w:cs="Arial"/>
        </w:rPr>
      </w:pPr>
    </w:p>
    <w:p w14:paraId="555E3E84" w14:textId="34F4F9D7" w:rsidR="0088309B" w:rsidRPr="00C50D35" w:rsidRDefault="0088309B" w:rsidP="00436946">
      <w:pPr>
        <w:jc w:val="both"/>
        <w:rPr>
          <w:rFonts w:cs="Arial"/>
          <w:bCs/>
        </w:rPr>
      </w:pPr>
      <w:r>
        <w:rPr>
          <w:rFonts w:cs="Arial"/>
          <w:b/>
        </w:rPr>
        <w:t>The Early Years Managers</w:t>
      </w:r>
      <w:r w:rsidR="00C50D35">
        <w:rPr>
          <w:rFonts w:cs="Arial"/>
          <w:bCs/>
        </w:rPr>
        <w:t xml:space="preserve"> will:</w:t>
      </w:r>
    </w:p>
    <w:p w14:paraId="1B911E81" w14:textId="20BF98E5" w:rsidR="0088309B" w:rsidRDefault="0088309B" w:rsidP="00643549">
      <w:pPr>
        <w:pStyle w:val="ListParagraph"/>
        <w:numPr>
          <w:ilvl w:val="0"/>
          <w:numId w:val="13"/>
        </w:numPr>
        <w:spacing w:after="120"/>
        <w:jc w:val="both"/>
        <w:rPr>
          <w:rFonts w:cs="Arial"/>
        </w:rPr>
      </w:pPr>
      <w:r w:rsidRPr="009C257F">
        <w:rPr>
          <w:rFonts w:cs="Arial"/>
        </w:rPr>
        <w:t xml:space="preserve">Ensure </w:t>
      </w:r>
      <w:r w:rsidR="00A4527D">
        <w:rPr>
          <w:rFonts w:cs="Arial"/>
        </w:rPr>
        <w:t>A2O</w:t>
      </w:r>
      <w:r w:rsidRPr="009C257F">
        <w:rPr>
          <w:rFonts w:cs="Arial"/>
        </w:rPr>
        <w:t xml:space="preserve"> safeguarding policies and procedures are fully implemented and followed by all staff.</w:t>
      </w:r>
    </w:p>
    <w:p w14:paraId="294BF875" w14:textId="63950379" w:rsidR="0088309B" w:rsidRDefault="0088309B" w:rsidP="00643549">
      <w:pPr>
        <w:pStyle w:val="ListParagraph"/>
        <w:numPr>
          <w:ilvl w:val="0"/>
          <w:numId w:val="13"/>
        </w:numPr>
        <w:spacing w:after="120"/>
        <w:jc w:val="both"/>
        <w:rPr>
          <w:rFonts w:cs="Arial"/>
        </w:rPr>
      </w:pPr>
      <w:r w:rsidRPr="009C257F">
        <w:rPr>
          <w:rFonts w:cs="Arial"/>
        </w:rPr>
        <w:t>Ensure that resources are allocated to enable the designated person and other staff as needed to fulfil their role e.g. attend strategy discussion, inter-agency meetings, contribute to assessments etc.</w:t>
      </w:r>
    </w:p>
    <w:p w14:paraId="62875FD1" w14:textId="6495D00E" w:rsidR="0088309B" w:rsidRDefault="0088309B" w:rsidP="00643549">
      <w:pPr>
        <w:pStyle w:val="ListParagraph"/>
        <w:numPr>
          <w:ilvl w:val="0"/>
          <w:numId w:val="13"/>
        </w:numPr>
        <w:spacing w:after="120"/>
        <w:jc w:val="both"/>
        <w:rPr>
          <w:rFonts w:cs="Arial"/>
        </w:rPr>
      </w:pPr>
      <w:r w:rsidRPr="009C257F">
        <w:rPr>
          <w:rFonts w:cs="Arial"/>
        </w:rPr>
        <w:t>Ensure that there is an identified deputy to take on the above responsibilities in the absence of the managers.</w:t>
      </w:r>
    </w:p>
    <w:p w14:paraId="7E73C16B" w14:textId="0297B704" w:rsidR="0088309B" w:rsidRDefault="0088309B" w:rsidP="00643549">
      <w:pPr>
        <w:pStyle w:val="ListParagraph"/>
        <w:numPr>
          <w:ilvl w:val="0"/>
          <w:numId w:val="13"/>
        </w:numPr>
        <w:spacing w:after="120"/>
        <w:jc w:val="both"/>
        <w:rPr>
          <w:rFonts w:cs="Arial"/>
        </w:rPr>
      </w:pPr>
      <w:r w:rsidRPr="009C257F">
        <w:rPr>
          <w:rFonts w:cs="Arial"/>
        </w:rPr>
        <w:t>Be responsible for receiving allegations against staff and volunteers</w:t>
      </w:r>
      <w:r w:rsidR="00992280">
        <w:rPr>
          <w:rFonts w:cs="Arial"/>
        </w:rPr>
        <w:t>.</w:t>
      </w:r>
    </w:p>
    <w:p w14:paraId="39D026AC" w14:textId="70F1BF83" w:rsidR="0088309B" w:rsidRDefault="00BC5E6A" w:rsidP="00643549">
      <w:pPr>
        <w:pStyle w:val="ListParagraph"/>
        <w:numPr>
          <w:ilvl w:val="0"/>
          <w:numId w:val="13"/>
        </w:numPr>
        <w:spacing w:after="120"/>
        <w:jc w:val="both"/>
        <w:rPr>
          <w:rFonts w:cs="Arial"/>
        </w:rPr>
      </w:pPr>
      <w:r>
        <w:rPr>
          <w:rFonts w:cs="Arial"/>
        </w:rPr>
        <w:t xml:space="preserve">Report all </w:t>
      </w:r>
      <w:r w:rsidR="0088309B" w:rsidRPr="009C257F">
        <w:rPr>
          <w:rFonts w:cs="Arial"/>
        </w:rPr>
        <w:t xml:space="preserve">allegations against staff and volunteers to the </w:t>
      </w:r>
      <w:r w:rsidR="00556225">
        <w:rPr>
          <w:rFonts w:cs="Arial"/>
        </w:rPr>
        <w:t>LADO</w:t>
      </w:r>
      <w:r w:rsidR="0088309B" w:rsidRPr="009C257F">
        <w:rPr>
          <w:rFonts w:cs="Arial"/>
        </w:rPr>
        <w:t xml:space="preserve"> </w:t>
      </w:r>
      <w:proofErr w:type="gramStart"/>
      <w:r w:rsidR="0088309B" w:rsidRPr="009C257F">
        <w:rPr>
          <w:rFonts w:cs="Arial"/>
        </w:rPr>
        <w:t>in order to</w:t>
      </w:r>
      <w:proofErr w:type="gramEnd"/>
      <w:r w:rsidR="0088309B" w:rsidRPr="009C257F">
        <w:rPr>
          <w:rFonts w:cs="Arial"/>
        </w:rPr>
        <w:t xml:space="preserve"> ensure allegations are dealt with in an objective and transparent way.</w:t>
      </w:r>
    </w:p>
    <w:p w14:paraId="0168779E" w14:textId="16864CCD" w:rsidR="0088309B" w:rsidRDefault="0088309B" w:rsidP="00643549">
      <w:pPr>
        <w:pStyle w:val="ListParagraph"/>
        <w:numPr>
          <w:ilvl w:val="0"/>
          <w:numId w:val="13"/>
        </w:numPr>
        <w:spacing w:after="120"/>
        <w:jc w:val="both"/>
        <w:rPr>
          <w:rFonts w:cs="Arial"/>
        </w:rPr>
      </w:pPr>
      <w:r w:rsidRPr="009C257F">
        <w:rPr>
          <w:rFonts w:cs="Arial"/>
        </w:rPr>
        <w:t xml:space="preserve">Consult with the </w:t>
      </w:r>
      <w:r w:rsidR="00BC5E6A">
        <w:rPr>
          <w:rFonts w:cs="Arial"/>
        </w:rPr>
        <w:t>LADO</w:t>
      </w:r>
      <w:r w:rsidRPr="009C257F">
        <w:rPr>
          <w:rFonts w:cs="Arial"/>
        </w:rPr>
        <w:t xml:space="preserve"> before </w:t>
      </w:r>
      <w:r w:rsidR="00ED5FBE">
        <w:rPr>
          <w:rFonts w:cs="Arial"/>
        </w:rPr>
        <w:t xml:space="preserve">investigating and/or </w:t>
      </w:r>
      <w:r w:rsidRPr="009C257F">
        <w:rPr>
          <w:rFonts w:cs="Arial"/>
        </w:rPr>
        <w:t>responding to an allegation.</w:t>
      </w:r>
    </w:p>
    <w:p w14:paraId="1FC1A7CA" w14:textId="7BF0C8A2" w:rsidR="0088309B" w:rsidRDefault="0088309B" w:rsidP="00643549">
      <w:pPr>
        <w:pStyle w:val="ListParagraph"/>
        <w:numPr>
          <w:ilvl w:val="0"/>
          <w:numId w:val="13"/>
        </w:numPr>
        <w:spacing w:after="120"/>
        <w:jc w:val="both"/>
        <w:rPr>
          <w:rFonts w:cs="Arial"/>
        </w:rPr>
      </w:pPr>
      <w:r w:rsidRPr="009C257F">
        <w:rPr>
          <w:rFonts w:cs="Arial"/>
        </w:rPr>
        <w:t xml:space="preserve">Be responsible for carrying out any actions agreed with the </w:t>
      </w:r>
      <w:r w:rsidR="00ED5FBE">
        <w:rPr>
          <w:rFonts w:cs="Arial"/>
        </w:rPr>
        <w:t>LADO</w:t>
      </w:r>
      <w:r w:rsidRPr="009C257F">
        <w:rPr>
          <w:rFonts w:cs="Arial"/>
        </w:rPr>
        <w:t xml:space="preserve"> and reporting on outcomes.</w:t>
      </w:r>
    </w:p>
    <w:p w14:paraId="634EBD7C" w14:textId="6D38F8B5" w:rsidR="0088309B" w:rsidRDefault="0088309B" w:rsidP="00643549">
      <w:pPr>
        <w:pStyle w:val="ListParagraph"/>
        <w:numPr>
          <w:ilvl w:val="0"/>
          <w:numId w:val="13"/>
        </w:numPr>
        <w:spacing w:after="120"/>
        <w:jc w:val="both"/>
        <w:rPr>
          <w:rFonts w:cs="Arial"/>
        </w:rPr>
      </w:pPr>
      <w:r w:rsidRPr="009C257F">
        <w:rPr>
          <w:rFonts w:cs="Arial"/>
        </w:rPr>
        <w:t>Ensure that all child protection records are kept in a drawer in a secured locked cabinet.</w:t>
      </w:r>
    </w:p>
    <w:p w14:paraId="5EC81FDD" w14:textId="5A3BD428" w:rsidR="0088309B" w:rsidRDefault="0088309B" w:rsidP="00643549">
      <w:pPr>
        <w:pStyle w:val="ListParagraph"/>
        <w:numPr>
          <w:ilvl w:val="0"/>
          <w:numId w:val="13"/>
        </w:numPr>
        <w:spacing w:after="120"/>
        <w:jc w:val="both"/>
        <w:rPr>
          <w:rFonts w:cs="Arial"/>
        </w:rPr>
      </w:pPr>
      <w:r w:rsidRPr="009C257F">
        <w:rPr>
          <w:rFonts w:cs="Arial"/>
        </w:rPr>
        <w:t>Ensure that all records regarding a vulnerable child is passed to any school or organisation when necessary.</w:t>
      </w:r>
    </w:p>
    <w:p w14:paraId="3E7B5354" w14:textId="4CD3C60A" w:rsidR="0088309B" w:rsidRDefault="0088309B" w:rsidP="00643549">
      <w:pPr>
        <w:pStyle w:val="ListParagraph"/>
        <w:numPr>
          <w:ilvl w:val="0"/>
          <w:numId w:val="13"/>
        </w:numPr>
        <w:spacing w:after="120"/>
        <w:jc w:val="both"/>
        <w:rPr>
          <w:rFonts w:cs="Arial"/>
        </w:rPr>
      </w:pPr>
      <w:r w:rsidRPr="009C257F">
        <w:rPr>
          <w:rFonts w:cs="Arial"/>
        </w:rPr>
        <w:t>Monitor attendance and ensure that unexplained absences are investigated and action taken.</w:t>
      </w:r>
    </w:p>
    <w:p w14:paraId="1C388287" w14:textId="77777777" w:rsidR="0088309B" w:rsidRDefault="0088309B" w:rsidP="00643549">
      <w:pPr>
        <w:pStyle w:val="ListParagraph"/>
        <w:numPr>
          <w:ilvl w:val="0"/>
          <w:numId w:val="13"/>
        </w:numPr>
        <w:spacing w:after="120"/>
        <w:jc w:val="both"/>
        <w:rPr>
          <w:rFonts w:cs="Arial"/>
        </w:rPr>
      </w:pPr>
      <w:r w:rsidRPr="009C257F">
        <w:rPr>
          <w:rFonts w:cs="Arial"/>
        </w:rPr>
        <w:t>Unexplained absence of a child on CPP will be followed up on first day of absence and appropriate action taken.</w:t>
      </w:r>
    </w:p>
    <w:p w14:paraId="0A60856F" w14:textId="4A1CAFC8" w:rsidR="00992280" w:rsidRDefault="00992280" w:rsidP="00643549">
      <w:pPr>
        <w:pStyle w:val="ListParagraph"/>
        <w:numPr>
          <w:ilvl w:val="0"/>
          <w:numId w:val="13"/>
        </w:numPr>
        <w:spacing w:after="120"/>
        <w:jc w:val="both"/>
        <w:rPr>
          <w:rFonts w:cs="Arial"/>
        </w:rPr>
      </w:pPr>
      <w:r>
        <w:rPr>
          <w:rFonts w:cs="Arial"/>
        </w:rPr>
        <w:t>Governing bodies or proprietors, senior member appointed to DSL.</w:t>
      </w:r>
    </w:p>
    <w:p w14:paraId="41A4210E" w14:textId="23154E94" w:rsidR="00992280" w:rsidRPr="009C257F" w:rsidRDefault="00992280" w:rsidP="00643549">
      <w:pPr>
        <w:pStyle w:val="ListParagraph"/>
        <w:numPr>
          <w:ilvl w:val="0"/>
          <w:numId w:val="13"/>
        </w:numPr>
        <w:spacing w:after="120"/>
        <w:jc w:val="both"/>
        <w:rPr>
          <w:rFonts w:cs="Arial"/>
        </w:rPr>
      </w:pPr>
      <w:r>
        <w:rPr>
          <w:rFonts w:cs="Arial"/>
        </w:rPr>
        <w:t>DSL should be the lead responsibility.</w:t>
      </w:r>
    </w:p>
    <w:p w14:paraId="08A93003" w14:textId="48A38277" w:rsidR="0088309B" w:rsidRDefault="0088309B" w:rsidP="00436946">
      <w:pPr>
        <w:spacing w:before="60"/>
        <w:jc w:val="both"/>
        <w:rPr>
          <w:rFonts w:cs="Arial"/>
        </w:rPr>
      </w:pPr>
      <w:r w:rsidRPr="00580B54">
        <w:rPr>
          <w:rFonts w:cs="Arial"/>
        </w:rPr>
        <w:br w:type="page"/>
      </w:r>
      <w:r w:rsidRPr="00580B54">
        <w:rPr>
          <w:rFonts w:cs="Arial"/>
          <w:b/>
        </w:rPr>
        <w:lastRenderedPageBreak/>
        <w:t>Designated Person for Safeguarding Children</w:t>
      </w:r>
      <w:r w:rsidR="00436946">
        <w:rPr>
          <w:rFonts w:cs="Arial"/>
          <w:b/>
        </w:rPr>
        <w:t xml:space="preserve"> </w:t>
      </w:r>
      <w:r w:rsidRPr="00DB618D">
        <w:rPr>
          <w:rFonts w:cs="Arial"/>
        </w:rPr>
        <w:t>will:</w:t>
      </w:r>
    </w:p>
    <w:p w14:paraId="5DA39C69" w14:textId="304D3857" w:rsidR="0088309B" w:rsidRDefault="0088309B" w:rsidP="0048280E">
      <w:pPr>
        <w:numPr>
          <w:ilvl w:val="0"/>
          <w:numId w:val="6"/>
        </w:numPr>
        <w:tabs>
          <w:tab w:val="clear" w:pos="720"/>
          <w:tab w:val="num" w:pos="363"/>
        </w:tabs>
        <w:ind w:left="357" w:hanging="357"/>
        <w:jc w:val="both"/>
        <w:rPr>
          <w:rFonts w:cs="Arial"/>
        </w:rPr>
      </w:pPr>
      <w:r>
        <w:rPr>
          <w:rFonts w:cs="Arial"/>
        </w:rPr>
        <w:t>Ensure all staff are listened to and their concerns investigated and recorded.</w:t>
      </w:r>
    </w:p>
    <w:p w14:paraId="68B44042" w14:textId="207F13C0" w:rsidR="0088309B" w:rsidRDefault="0088309B" w:rsidP="0048280E">
      <w:pPr>
        <w:numPr>
          <w:ilvl w:val="0"/>
          <w:numId w:val="6"/>
        </w:numPr>
        <w:tabs>
          <w:tab w:val="clear" w:pos="720"/>
          <w:tab w:val="num" w:pos="363"/>
        </w:tabs>
        <w:ind w:left="357" w:hanging="357"/>
        <w:jc w:val="both"/>
        <w:rPr>
          <w:rFonts w:cs="Arial"/>
        </w:rPr>
      </w:pPr>
      <w:r>
        <w:rPr>
          <w:rFonts w:cs="Arial"/>
        </w:rPr>
        <w:t>Act as a focal point for staff concerns and liaising with other agencies and professionals.</w:t>
      </w:r>
    </w:p>
    <w:p w14:paraId="66121531" w14:textId="1B0E87AE" w:rsidR="0088309B" w:rsidRDefault="0088309B" w:rsidP="0048280E">
      <w:pPr>
        <w:numPr>
          <w:ilvl w:val="0"/>
          <w:numId w:val="6"/>
        </w:numPr>
        <w:tabs>
          <w:tab w:val="clear" w:pos="720"/>
          <w:tab w:val="num" w:pos="363"/>
        </w:tabs>
        <w:ind w:left="357" w:hanging="357"/>
        <w:jc w:val="both"/>
        <w:rPr>
          <w:rFonts w:cs="Arial"/>
        </w:rPr>
      </w:pPr>
      <w:r>
        <w:rPr>
          <w:rFonts w:cs="Arial"/>
        </w:rPr>
        <w:t xml:space="preserve">Ensure that detailed and accurate written records of concerns about a child are </w:t>
      </w:r>
      <w:r w:rsidR="00554C53">
        <w:rPr>
          <w:rFonts w:cs="Arial"/>
        </w:rPr>
        <w:t>kept and</w:t>
      </w:r>
      <w:r>
        <w:rPr>
          <w:rFonts w:cs="Arial"/>
        </w:rPr>
        <w:t xml:space="preserve"> take advice from CQASS as appropriate and ensuring that these records include the reasons why a decision not to refer was made.</w:t>
      </w:r>
    </w:p>
    <w:p w14:paraId="5EC3E43F" w14:textId="1C6328C5" w:rsidR="0088309B" w:rsidRDefault="0088309B" w:rsidP="0048280E">
      <w:pPr>
        <w:numPr>
          <w:ilvl w:val="0"/>
          <w:numId w:val="6"/>
        </w:numPr>
        <w:tabs>
          <w:tab w:val="clear" w:pos="720"/>
          <w:tab w:val="num" w:pos="363"/>
        </w:tabs>
        <w:ind w:left="357" w:hanging="357"/>
        <w:jc w:val="both"/>
        <w:rPr>
          <w:rFonts w:cs="Arial"/>
        </w:rPr>
      </w:pPr>
      <w:r>
        <w:rPr>
          <w:rFonts w:cs="Arial"/>
        </w:rPr>
        <w:t xml:space="preserve">Refer a child if there are concerns about a child’s welfare, possible abuse or neglect to the Children’s Social Care duty team and ensure that this is followed </w:t>
      </w:r>
      <w:proofErr w:type="gramStart"/>
      <w:r>
        <w:rPr>
          <w:rFonts w:cs="Arial"/>
        </w:rPr>
        <w:t>up</w:t>
      </w:r>
      <w:proofErr w:type="gramEnd"/>
      <w:r>
        <w:rPr>
          <w:rFonts w:cs="Arial"/>
        </w:rPr>
        <w:t xml:space="preserve"> and the outcome is known after 24 hrs.</w:t>
      </w:r>
    </w:p>
    <w:p w14:paraId="1C1830DC" w14:textId="1E7D3724" w:rsidR="0088309B" w:rsidRDefault="0088309B" w:rsidP="0048280E">
      <w:pPr>
        <w:numPr>
          <w:ilvl w:val="0"/>
          <w:numId w:val="6"/>
        </w:numPr>
        <w:tabs>
          <w:tab w:val="clear" w:pos="720"/>
          <w:tab w:val="num" w:pos="363"/>
        </w:tabs>
        <w:ind w:left="357" w:hanging="357"/>
        <w:jc w:val="both"/>
        <w:rPr>
          <w:rFonts w:cs="Arial"/>
        </w:rPr>
      </w:pPr>
      <w:r>
        <w:rPr>
          <w:rFonts w:cs="Arial"/>
        </w:rPr>
        <w:t xml:space="preserve">Ensure that all such records are kept confidentially, securely in a locked cabinet. The file will contain a front sheet listing dates and brief entry to provide a chronology. </w:t>
      </w:r>
    </w:p>
    <w:p w14:paraId="671737F1" w14:textId="187C7F28" w:rsidR="0088309B" w:rsidRDefault="00580B54" w:rsidP="0048280E">
      <w:pPr>
        <w:numPr>
          <w:ilvl w:val="0"/>
          <w:numId w:val="6"/>
        </w:numPr>
        <w:tabs>
          <w:tab w:val="clear" w:pos="720"/>
          <w:tab w:val="num" w:pos="363"/>
        </w:tabs>
        <w:ind w:left="357" w:hanging="357"/>
        <w:jc w:val="both"/>
        <w:rPr>
          <w:rFonts w:cs="Arial"/>
        </w:rPr>
      </w:pPr>
      <w:r>
        <w:rPr>
          <w:rFonts w:cs="Arial"/>
        </w:rPr>
        <w:t>D</w:t>
      </w:r>
      <w:r w:rsidR="0088309B">
        <w:rPr>
          <w:rFonts w:cs="Arial"/>
        </w:rPr>
        <w:t xml:space="preserve">isclose personal information about a child to other members of staff on a </w:t>
      </w:r>
      <w:r w:rsidR="00554C53">
        <w:rPr>
          <w:rFonts w:cs="Arial"/>
        </w:rPr>
        <w:t>need-to-know</w:t>
      </w:r>
      <w:r w:rsidR="0088309B">
        <w:rPr>
          <w:rFonts w:cs="Arial"/>
        </w:rPr>
        <w:t xml:space="preserve"> basis only.</w:t>
      </w:r>
    </w:p>
    <w:p w14:paraId="00CA1875" w14:textId="33C379D8" w:rsidR="0088309B" w:rsidRDefault="0088309B" w:rsidP="0048280E">
      <w:pPr>
        <w:numPr>
          <w:ilvl w:val="0"/>
          <w:numId w:val="6"/>
        </w:numPr>
        <w:tabs>
          <w:tab w:val="clear" w:pos="720"/>
          <w:tab w:val="num" w:pos="363"/>
        </w:tabs>
        <w:ind w:left="357" w:hanging="357"/>
        <w:jc w:val="both"/>
        <w:rPr>
          <w:rFonts w:cs="Arial"/>
        </w:rPr>
      </w:pPr>
      <w:r>
        <w:rPr>
          <w:rFonts w:cs="Arial"/>
        </w:rPr>
        <w:t>Ensure that an indication of further record-keeping is marked on the child’s records.</w:t>
      </w:r>
    </w:p>
    <w:p w14:paraId="60E2945A" w14:textId="62798B05" w:rsidR="00580B54" w:rsidRDefault="0088309B" w:rsidP="0048280E">
      <w:pPr>
        <w:numPr>
          <w:ilvl w:val="0"/>
          <w:numId w:val="7"/>
        </w:numPr>
        <w:tabs>
          <w:tab w:val="clear" w:pos="720"/>
          <w:tab w:val="num" w:pos="363"/>
        </w:tabs>
        <w:ind w:left="357" w:hanging="357"/>
        <w:jc w:val="both"/>
        <w:rPr>
          <w:rFonts w:cs="Arial"/>
        </w:rPr>
      </w:pPr>
      <w:r w:rsidRPr="00580B54">
        <w:rPr>
          <w:rFonts w:cs="Arial"/>
        </w:rPr>
        <w:t>Ensure that either they or another appropriately informed member of staff attends case conferences, family support meetings, core groups, or other multi-agency planning meetings, contributing to the Framework for Assessments process, and provide a report which has been shared with the parents.</w:t>
      </w:r>
    </w:p>
    <w:p w14:paraId="2CADD1D9" w14:textId="45A4DDED" w:rsidR="0088309B" w:rsidRDefault="0088309B" w:rsidP="0048280E">
      <w:pPr>
        <w:numPr>
          <w:ilvl w:val="0"/>
          <w:numId w:val="7"/>
        </w:numPr>
        <w:tabs>
          <w:tab w:val="clear" w:pos="720"/>
          <w:tab w:val="num" w:pos="363"/>
        </w:tabs>
        <w:ind w:left="357" w:hanging="357"/>
        <w:jc w:val="both"/>
        <w:rPr>
          <w:rFonts w:cs="Arial"/>
        </w:rPr>
      </w:pPr>
      <w:r w:rsidRPr="00580B54">
        <w:rPr>
          <w:rFonts w:cs="Arial"/>
        </w:rPr>
        <w:t>Attend the training provided specifically for the designated persons at least once every two years.</w:t>
      </w:r>
    </w:p>
    <w:p w14:paraId="23584A06" w14:textId="3172B97F" w:rsidR="0088309B" w:rsidRPr="00475FA0" w:rsidRDefault="00475FA0" w:rsidP="00201D1F">
      <w:pPr>
        <w:numPr>
          <w:ilvl w:val="0"/>
          <w:numId w:val="7"/>
        </w:numPr>
        <w:tabs>
          <w:tab w:val="clear" w:pos="720"/>
          <w:tab w:val="num" w:pos="363"/>
        </w:tabs>
        <w:ind w:left="357" w:hanging="357"/>
        <w:jc w:val="both"/>
        <w:rPr>
          <w:rFonts w:cs="Arial"/>
        </w:rPr>
      </w:pPr>
      <w:r w:rsidRPr="00475FA0">
        <w:rPr>
          <w:rFonts w:cs="Arial"/>
        </w:rPr>
        <w:t>Attend the training course in criteria set out in annex C of the EYFS. Our setting is a member of the Early Years Alliance which provides a variety of core training.</w:t>
      </w:r>
    </w:p>
    <w:p w14:paraId="0D1C9A01" w14:textId="15EA9DB4" w:rsidR="0088309B" w:rsidRDefault="0088309B" w:rsidP="00436946">
      <w:pPr>
        <w:jc w:val="both"/>
        <w:rPr>
          <w:rFonts w:cs="Arial"/>
        </w:rPr>
      </w:pPr>
    </w:p>
    <w:p w14:paraId="5B89C800" w14:textId="35B72206" w:rsidR="0088309B" w:rsidRDefault="0088309B" w:rsidP="00436946">
      <w:pPr>
        <w:jc w:val="both"/>
        <w:rPr>
          <w:rFonts w:cs="Arial"/>
        </w:rPr>
      </w:pPr>
      <w:r w:rsidRPr="00D247CB">
        <w:rPr>
          <w:rFonts w:cs="Arial"/>
        </w:rPr>
        <w:t xml:space="preserve">Each </w:t>
      </w:r>
      <w:r w:rsidRPr="00436946">
        <w:rPr>
          <w:rFonts w:cs="Arial"/>
          <w:b/>
        </w:rPr>
        <w:t>Member of Staff</w:t>
      </w:r>
      <w:r w:rsidRPr="00D247CB">
        <w:rPr>
          <w:rFonts w:cs="Arial"/>
        </w:rPr>
        <w:t xml:space="preserve"> must:</w:t>
      </w:r>
    </w:p>
    <w:p w14:paraId="4FCA934C" w14:textId="4AE4A47D" w:rsidR="0088309B" w:rsidRDefault="00580B54" w:rsidP="0048280E">
      <w:pPr>
        <w:numPr>
          <w:ilvl w:val="0"/>
          <w:numId w:val="8"/>
        </w:numPr>
        <w:tabs>
          <w:tab w:val="clear" w:pos="720"/>
          <w:tab w:val="num" w:pos="357"/>
        </w:tabs>
        <w:ind w:left="357" w:hanging="357"/>
        <w:jc w:val="both"/>
        <w:rPr>
          <w:rFonts w:cs="Arial"/>
        </w:rPr>
      </w:pPr>
      <w:r>
        <w:rPr>
          <w:rFonts w:cs="Arial"/>
        </w:rPr>
        <w:t>B</w:t>
      </w:r>
      <w:r w:rsidR="0088309B">
        <w:rPr>
          <w:rFonts w:cs="Arial"/>
        </w:rPr>
        <w:t>e clear about their own role and that of others in providing a caring and safe environment for all children and must know how they should respond to any concerns about an individual child or user of the Centre that may arise.</w:t>
      </w:r>
    </w:p>
    <w:p w14:paraId="568983F7" w14:textId="2F914ADD" w:rsidR="00580B54" w:rsidRDefault="00580B54" w:rsidP="0048280E">
      <w:pPr>
        <w:numPr>
          <w:ilvl w:val="0"/>
          <w:numId w:val="8"/>
        </w:numPr>
        <w:tabs>
          <w:tab w:val="clear" w:pos="720"/>
          <w:tab w:val="num" w:pos="357"/>
        </w:tabs>
        <w:ind w:left="357" w:hanging="357"/>
        <w:jc w:val="both"/>
        <w:rPr>
          <w:rFonts w:cs="Arial"/>
        </w:rPr>
      </w:pPr>
      <w:r>
        <w:rPr>
          <w:rFonts w:cs="Arial"/>
        </w:rPr>
        <w:t>B</w:t>
      </w:r>
      <w:r w:rsidR="0088309B">
        <w:rPr>
          <w:rFonts w:cs="Arial"/>
        </w:rPr>
        <w:t>e aware that they cannot promise a child or adult to keep secrets which might compromise the child’s safety or well-being or that of another.</w:t>
      </w:r>
    </w:p>
    <w:p w14:paraId="6272B4CF" w14:textId="53A2262B" w:rsidR="00580B54" w:rsidRDefault="00580B54" w:rsidP="0048280E">
      <w:pPr>
        <w:numPr>
          <w:ilvl w:val="0"/>
          <w:numId w:val="8"/>
        </w:numPr>
        <w:tabs>
          <w:tab w:val="clear" w:pos="720"/>
          <w:tab w:val="num" w:pos="357"/>
        </w:tabs>
        <w:ind w:left="357" w:hanging="357"/>
        <w:jc w:val="both"/>
        <w:rPr>
          <w:rFonts w:cs="Arial"/>
        </w:rPr>
      </w:pPr>
      <w:r>
        <w:rPr>
          <w:rFonts w:cs="Arial"/>
        </w:rPr>
        <w:t>U</w:t>
      </w:r>
      <w:r w:rsidR="0088309B" w:rsidRPr="00580B54">
        <w:rPr>
          <w:rFonts w:cs="Arial"/>
        </w:rPr>
        <w:t>ndertake appropriate training in relation to safeguarding and promoting the welfare of children at least once every three years and apply in practice.</w:t>
      </w:r>
    </w:p>
    <w:p w14:paraId="78AF6E3E" w14:textId="782D14F7" w:rsidR="00580B54" w:rsidRDefault="00580B54" w:rsidP="0048280E">
      <w:pPr>
        <w:numPr>
          <w:ilvl w:val="0"/>
          <w:numId w:val="8"/>
        </w:numPr>
        <w:tabs>
          <w:tab w:val="clear" w:pos="720"/>
          <w:tab w:val="num" w:pos="357"/>
        </w:tabs>
        <w:ind w:left="357" w:hanging="357"/>
        <w:jc w:val="both"/>
        <w:rPr>
          <w:rFonts w:cs="Arial"/>
        </w:rPr>
      </w:pPr>
      <w:r>
        <w:rPr>
          <w:rFonts w:cs="Arial"/>
        </w:rPr>
        <w:t>B</w:t>
      </w:r>
      <w:r w:rsidR="0088309B" w:rsidRPr="00580B54">
        <w:rPr>
          <w:rFonts w:cs="Arial"/>
        </w:rPr>
        <w:t xml:space="preserve">e alert to signs of abuse and report immediately to the Designated Person. </w:t>
      </w:r>
      <w:r w:rsidR="0088309B" w:rsidRPr="00580B54">
        <w:rPr>
          <w:rFonts w:cs="Arial"/>
          <w:b/>
        </w:rPr>
        <w:t xml:space="preserve">See </w:t>
      </w:r>
      <w:r w:rsidR="00CC7277">
        <w:rPr>
          <w:rFonts w:cs="Arial"/>
          <w:b/>
        </w:rPr>
        <w:t>Section B.</w:t>
      </w:r>
    </w:p>
    <w:p w14:paraId="71BC5BC4" w14:textId="2B3C908B" w:rsidR="00580B54" w:rsidRPr="00580B54" w:rsidRDefault="00580B54" w:rsidP="0048280E">
      <w:pPr>
        <w:numPr>
          <w:ilvl w:val="0"/>
          <w:numId w:val="8"/>
        </w:numPr>
        <w:tabs>
          <w:tab w:val="clear" w:pos="720"/>
          <w:tab w:val="num" w:pos="357"/>
        </w:tabs>
        <w:ind w:left="357" w:hanging="357"/>
        <w:jc w:val="both"/>
        <w:rPr>
          <w:rFonts w:cs="Arial"/>
        </w:rPr>
      </w:pPr>
      <w:r>
        <w:rPr>
          <w:rFonts w:cs="Arial"/>
        </w:rPr>
        <w:t>C</w:t>
      </w:r>
      <w:r w:rsidR="0088309B" w:rsidRPr="00580B54">
        <w:rPr>
          <w:rFonts w:cs="Arial"/>
        </w:rPr>
        <w:t xml:space="preserve">omply with the policies and procedures on behaviour management in the </w:t>
      </w:r>
      <w:r w:rsidR="00887DD0">
        <w:rPr>
          <w:rFonts w:cs="Arial"/>
          <w:bCs/>
        </w:rPr>
        <w:t>Code of Conduct</w:t>
      </w:r>
      <w:r w:rsidR="0088309B" w:rsidRPr="00580B54">
        <w:rPr>
          <w:rFonts w:cs="Arial"/>
        </w:rPr>
        <w:t xml:space="preserve"> and read and sign our </w:t>
      </w:r>
      <w:r w:rsidR="0088309B" w:rsidRPr="00580B54">
        <w:rPr>
          <w:rFonts w:cs="Arial"/>
          <w:b/>
        </w:rPr>
        <w:t xml:space="preserve">Safeguarding Children and Young People Safe Working Practice Agreement </w:t>
      </w:r>
      <w:r w:rsidR="00D55723">
        <w:rPr>
          <w:rFonts w:cs="Arial"/>
          <w:b/>
        </w:rPr>
        <w:t>(S</w:t>
      </w:r>
      <w:r w:rsidR="00992280">
        <w:rPr>
          <w:rFonts w:cs="Arial"/>
          <w:b/>
        </w:rPr>
        <w:t>ee pages 12&amp;13</w:t>
      </w:r>
      <w:r w:rsidR="00D55723">
        <w:rPr>
          <w:rFonts w:cs="Arial"/>
          <w:b/>
        </w:rPr>
        <w:t>)</w:t>
      </w:r>
    </w:p>
    <w:p w14:paraId="256AF90D" w14:textId="27FDB1DB" w:rsidR="00580B54" w:rsidRDefault="00580B54" w:rsidP="0048280E">
      <w:pPr>
        <w:numPr>
          <w:ilvl w:val="0"/>
          <w:numId w:val="8"/>
        </w:numPr>
        <w:tabs>
          <w:tab w:val="clear" w:pos="720"/>
          <w:tab w:val="num" w:pos="357"/>
        </w:tabs>
        <w:ind w:left="357" w:hanging="357"/>
        <w:jc w:val="both"/>
        <w:rPr>
          <w:rFonts w:cs="Arial"/>
        </w:rPr>
      </w:pPr>
      <w:r>
        <w:rPr>
          <w:rFonts w:cs="Arial"/>
        </w:rPr>
        <w:t>E</w:t>
      </w:r>
      <w:r w:rsidR="0088309B" w:rsidRPr="00580B54">
        <w:rPr>
          <w:rFonts w:cs="Arial"/>
        </w:rPr>
        <w:t>nsure that key concepts as appropriate to the age and levels of understanding of Child Protection are integrated within the curriculum via P.S.E development and parents are educated about risks to their children associated with internet use and new technology.</w:t>
      </w:r>
    </w:p>
    <w:p w14:paraId="3DAD2819" w14:textId="28DF82B1" w:rsidR="00580B54" w:rsidRDefault="00580B54" w:rsidP="0048280E">
      <w:pPr>
        <w:numPr>
          <w:ilvl w:val="0"/>
          <w:numId w:val="8"/>
        </w:numPr>
        <w:tabs>
          <w:tab w:val="clear" w:pos="720"/>
          <w:tab w:val="num" w:pos="357"/>
        </w:tabs>
        <w:ind w:left="357" w:hanging="357"/>
        <w:jc w:val="both"/>
        <w:rPr>
          <w:rFonts w:cs="Arial"/>
        </w:rPr>
      </w:pPr>
      <w:r>
        <w:rPr>
          <w:rFonts w:cs="Arial"/>
        </w:rPr>
        <w:t>E</w:t>
      </w:r>
      <w:r w:rsidR="0088309B" w:rsidRPr="00580B54">
        <w:rPr>
          <w:rFonts w:cs="Arial"/>
        </w:rPr>
        <w:t xml:space="preserve">nsure that children are listened </w:t>
      </w:r>
      <w:r w:rsidR="0029497E" w:rsidRPr="00580B54">
        <w:rPr>
          <w:rFonts w:cs="Arial"/>
        </w:rPr>
        <w:t>to,</w:t>
      </w:r>
      <w:r w:rsidR="0088309B" w:rsidRPr="00580B54">
        <w:rPr>
          <w:rFonts w:cs="Arial"/>
        </w:rPr>
        <w:t xml:space="preserve"> and their concerns taken seriously and acted upon</w:t>
      </w:r>
    </w:p>
    <w:p w14:paraId="4FBEDFE9" w14:textId="6CABABFA" w:rsidR="00580B54" w:rsidRDefault="0088309B" w:rsidP="0048280E">
      <w:pPr>
        <w:numPr>
          <w:ilvl w:val="0"/>
          <w:numId w:val="8"/>
        </w:numPr>
        <w:tabs>
          <w:tab w:val="clear" w:pos="720"/>
          <w:tab w:val="num" w:pos="357"/>
        </w:tabs>
        <w:ind w:left="357" w:hanging="357"/>
        <w:jc w:val="both"/>
        <w:rPr>
          <w:rFonts w:cs="Arial"/>
        </w:rPr>
      </w:pPr>
      <w:r w:rsidRPr="00580B54">
        <w:rPr>
          <w:rFonts w:cs="Arial"/>
        </w:rPr>
        <w:t>Work with others to support children who may have been abused to access the curriculum and take part in Centre life.</w:t>
      </w:r>
    </w:p>
    <w:p w14:paraId="5B5E0551" w14:textId="63E94AD6" w:rsidR="00580B54" w:rsidRDefault="00580B54" w:rsidP="0048280E">
      <w:pPr>
        <w:numPr>
          <w:ilvl w:val="0"/>
          <w:numId w:val="8"/>
        </w:numPr>
        <w:tabs>
          <w:tab w:val="clear" w:pos="720"/>
          <w:tab w:val="num" w:pos="357"/>
        </w:tabs>
        <w:ind w:left="357" w:hanging="357"/>
        <w:jc w:val="both"/>
        <w:rPr>
          <w:rFonts w:cs="Arial"/>
        </w:rPr>
      </w:pPr>
      <w:r>
        <w:rPr>
          <w:rFonts w:cs="Arial"/>
        </w:rPr>
        <w:t>L</w:t>
      </w:r>
      <w:r w:rsidR="0088309B" w:rsidRPr="00580B54">
        <w:rPr>
          <w:rFonts w:cs="Arial"/>
        </w:rPr>
        <w:t>isten to and take seriously any safeguarding issues disclosed by or suspected concerns around an adult at risk and refer to relevant agencies.</w:t>
      </w:r>
    </w:p>
    <w:p w14:paraId="2107C056" w14:textId="513AC4E7" w:rsidR="0088309B" w:rsidRDefault="0088309B" w:rsidP="0048280E">
      <w:pPr>
        <w:numPr>
          <w:ilvl w:val="0"/>
          <w:numId w:val="8"/>
        </w:numPr>
        <w:tabs>
          <w:tab w:val="clear" w:pos="720"/>
          <w:tab w:val="num" w:pos="357"/>
        </w:tabs>
        <w:ind w:left="357" w:hanging="357"/>
        <w:jc w:val="both"/>
        <w:rPr>
          <w:rFonts w:cs="Arial"/>
        </w:rPr>
      </w:pPr>
      <w:r w:rsidRPr="00580B54">
        <w:rPr>
          <w:rFonts w:cs="Arial"/>
        </w:rPr>
        <w:t xml:space="preserve">Inform the Early Years Managers if any allegations are made against a member of staff, </w:t>
      </w:r>
      <w:r w:rsidR="0029497E" w:rsidRPr="00580B54">
        <w:rPr>
          <w:rFonts w:cs="Arial"/>
        </w:rPr>
        <w:t>volunteer,</w:t>
      </w:r>
      <w:r w:rsidRPr="00580B54">
        <w:rPr>
          <w:rFonts w:cs="Arial"/>
        </w:rPr>
        <w:t xml:space="preserve"> or partner worker. If an allegation is made to them concerning the behaviour of the Early Years </w:t>
      </w:r>
      <w:r w:rsidR="0029497E" w:rsidRPr="00580B54">
        <w:rPr>
          <w:rFonts w:cs="Arial"/>
        </w:rPr>
        <w:t>Managers</w:t>
      </w:r>
      <w:r w:rsidR="0029497E">
        <w:rPr>
          <w:rFonts w:cs="Arial"/>
        </w:rPr>
        <w:t>’,</w:t>
      </w:r>
      <w:r w:rsidRPr="00580B54">
        <w:rPr>
          <w:rFonts w:cs="Arial"/>
        </w:rPr>
        <w:t xml:space="preserve"> they must inform the Chief Executive and if the allegation is made against the Chief </w:t>
      </w:r>
      <w:r w:rsidR="0029497E" w:rsidRPr="00580B54">
        <w:rPr>
          <w:rFonts w:cs="Arial"/>
        </w:rPr>
        <w:t>Executive,</w:t>
      </w:r>
      <w:r w:rsidRPr="00580B54">
        <w:rPr>
          <w:rFonts w:cs="Arial"/>
        </w:rPr>
        <w:t xml:space="preserve"> they must inform the Chair of Trustees.</w:t>
      </w:r>
    </w:p>
    <w:p w14:paraId="0E4C2353" w14:textId="2652F9D3" w:rsidR="00992280" w:rsidRDefault="00992280" w:rsidP="0048280E">
      <w:pPr>
        <w:numPr>
          <w:ilvl w:val="0"/>
          <w:numId w:val="8"/>
        </w:numPr>
        <w:tabs>
          <w:tab w:val="clear" w:pos="720"/>
          <w:tab w:val="num" w:pos="357"/>
        </w:tabs>
        <w:ind w:left="357" w:hanging="357"/>
        <w:jc w:val="both"/>
        <w:rPr>
          <w:rFonts w:cs="Arial"/>
        </w:rPr>
      </w:pPr>
      <w:r>
        <w:rPr>
          <w:rFonts w:cs="Arial"/>
        </w:rPr>
        <w:t>Must be aware of the Filter and Monitoring system whilst using media devices and electronics.</w:t>
      </w:r>
    </w:p>
    <w:p w14:paraId="3EDDBA98" w14:textId="1DC0EC2D" w:rsidR="00475FA0" w:rsidRDefault="00475FA0" w:rsidP="0048280E">
      <w:pPr>
        <w:numPr>
          <w:ilvl w:val="0"/>
          <w:numId w:val="8"/>
        </w:numPr>
        <w:tabs>
          <w:tab w:val="clear" w:pos="720"/>
          <w:tab w:val="num" w:pos="357"/>
        </w:tabs>
        <w:ind w:left="357" w:hanging="357"/>
        <w:jc w:val="both"/>
        <w:rPr>
          <w:rFonts w:cs="Arial"/>
        </w:rPr>
      </w:pPr>
      <w:r>
        <w:rPr>
          <w:rFonts w:cs="Arial"/>
        </w:rPr>
        <w:t>A2O ensures that children’s privacy must be balanced with safeguarding when toileting and nappy changing. We, as an education, meet the requirements by using ourselves as a shield to maintain children’s privacy and ensure supervision and safety for the other children.</w:t>
      </w:r>
    </w:p>
    <w:p w14:paraId="14E60F4C" w14:textId="77777777" w:rsidR="00475FA0" w:rsidRDefault="00475FA0" w:rsidP="00475FA0">
      <w:pPr>
        <w:jc w:val="both"/>
        <w:rPr>
          <w:rFonts w:cs="Arial"/>
        </w:rPr>
      </w:pPr>
    </w:p>
    <w:p w14:paraId="50E25978" w14:textId="77777777" w:rsidR="0029497E" w:rsidRPr="00580B54" w:rsidRDefault="0029497E" w:rsidP="0029497E">
      <w:pPr>
        <w:ind w:left="357"/>
        <w:jc w:val="both"/>
        <w:rPr>
          <w:rFonts w:cs="Arial"/>
        </w:rPr>
      </w:pPr>
    </w:p>
    <w:p w14:paraId="01EE9013" w14:textId="0754371E" w:rsidR="0088309B" w:rsidRDefault="0088309B" w:rsidP="00436946">
      <w:pPr>
        <w:jc w:val="both"/>
        <w:rPr>
          <w:rFonts w:cs="Arial"/>
        </w:rPr>
      </w:pPr>
      <w:r>
        <w:rPr>
          <w:rFonts w:cs="Arial"/>
        </w:rPr>
        <w:lastRenderedPageBreak/>
        <w:t>We recognise that staff working in the Centre who have become involved with a child / adult at risk who has suffered harm</w:t>
      </w:r>
      <w:r w:rsidR="00436946">
        <w:rPr>
          <w:rFonts w:cs="Arial"/>
        </w:rPr>
        <w:t xml:space="preserve"> </w:t>
      </w:r>
      <w:r>
        <w:rPr>
          <w:rFonts w:cs="Arial"/>
        </w:rPr>
        <w:t>or appears to be likely to suffer harm may find the situation stressful and upsetting.</w:t>
      </w:r>
      <w:r w:rsidR="00436946">
        <w:rPr>
          <w:rFonts w:cs="Arial"/>
        </w:rPr>
        <w:t xml:space="preserve">  </w:t>
      </w:r>
      <w:r>
        <w:rPr>
          <w:rFonts w:cs="Arial"/>
        </w:rPr>
        <w:t>We will support such staff by providing an opportunity to talk through their anxieties with the Designated Person and to seek further support.</w:t>
      </w:r>
      <w:r w:rsidR="00475FA0">
        <w:rPr>
          <w:rFonts w:cs="Arial"/>
        </w:rPr>
        <w:t xml:space="preserve"> We ensure that every member of staff completes appropriate safeguarding training in line with the EYFS requirements upon induction and then every two years. A refresher course can be undertaken where necessary </w:t>
      </w:r>
      <w:proofErr w:type="gramStart"/>
      <w:r w:rsidR="00475FA0">
        <w:rPr>
          <w:rFonts w:cs="Arial"/>
        </w:rPr>
        <w:t>as a result of</w:t>
      </w:r>
      <w:proofErr w:type="gramEnd"/>
      <w:r w:rsidR="00475FA0">
        <w:rPr>
          <w:rFonts w:cs="Arial"/>
        </w:rPr>
        <w:t xml:space="preserve"> any safeguarding concerns with the setting.</w:t>
      </w:r>
    </w:p>
    <w:p w14:paraId="7067885A" w14:textId="77777777" w:rsidR="003837F7" w:rsidRDefault="003837F7" w:rsidP="00436946">
      <w:pPr>
        <w:jc w:val="both"/>
        <w:rPr>
          <w:rFonts w:cs="Arial"/>
        </w:rPr>
      </w:pPr>
    </w:p>
    <w:p w14:paraId="723627ED" w14:textId="77777777" w:rsidR="00475FA0" w:rsidRDefault="00475FA0" w:rsidP="0088309B">
      <w:pPr>
        <w:ind w:left="720" w:hanging="720"/>
        <w:rPr>
          <w:rFonts w:cs="Arial"/>
          <w:b/>
          <w:sz w:val="28"/>
        </w:rPr>
      </w:pPr>
    </w:p>
    <w:p w14:paraId="6F10352F" w14:textId="77777777" w:rsidR="00475FA0" w:rsidRDefault="00475FA0" w:rsidP="0088309B">
      <w:pPr>
        <w:ind w:left="720" w:hanging="720"/>
        <w:rPr>
          <w:rFonts w:cs="Arial"/>
          <w:b/>
          <w:sz w:val="28"/>
        </w:rPr>
      </w:pPr>
    </w:p>
    <w:p w14:paraId="1E388FDC" w14:textId="77777777" w:rsidR="00475FA0" w:rsidRDefault="00475FA0" w:rsidP="0088309B">
      <w:pPr>
        <w:ind w:left="720" w:hanging="720"/>
        <w:rPr>
          <w:rFonts w:cs="Arial"/>
          <w:b/>
          <w:sz w:val="28"/>
        </w:rPr>
      </w:pPr>
    </w:p>
    <w:p w14:paraId="70669156" w14:textId="77777777" w:rsidR="00475FA0" w:rsidRDefault="00475FA0" w:rsidP="0088309B">
      <w:pPr>
        <w:ind w:left="720" w:hanging="720"/>
        <w:rPr>
          <w:rFonts w:cs="Arial"/>
          <w:b/>
          <w:sz w:val="28"/>
        </w:rPr>
      </w:pPr>
    </w:p>
    <w:p w14:paraId="6F3D2BAA" w14:textId="77777777" w:rsidR="00475FA0" w:rsidRDefault="00475FA0" w:rsidP="0088309B">
      <w:pPr>
        <w:ind w:left="720" w:hanging="720"/>
        <w:rPr>
          <w:rFonts w:cs="Arial"/>
          <w:b/>
          <w:sz w:val="28"/>
        </w:rPr>
      </w:pPr>
    </w:p>
    <w:p w14:paraId="41A85565" w14:textId="77777777" w:rsidR="00475FA0" w:rsidRDefault="00475FA0" w:rsidP="0088309B">
      <w:pPr>
        <w:ind w:left="720" w:hanging="720"/>
        <w:rPr>
          <w:rFonts w:cs="Arial"/>
          <w:b/>
          <w:sz w:val="28"/>
        </w:rPr>
      </w:pPr>
    </w:p>
    <w:p w14:paraId="5A1E21E6" w14:textId="77777777" w:rsidR="00475FA0" w:rsidRDefault="00475FA0" w:rsidP="0088309B">
      <w:pPr>
        <w:ind w:left="720" w:hanging="720"/>
        <w:rPr>
          <w:rFonts w:cs="Arial"/>
          <w:b/>
          <w:sz w:val="28"/>
        </w:rPr>
      </w:pPr>
    </w:p>
    <w:p w14:paraId="1F549601" w14:textId="77777777" w:rsidR="00475FA0" w:rsidRDefault="00475FA0" w:rsidP="0088309B">
      <w:pPr>
        <w:ind w:left="720" w:hanging="720"/>
        <w:rPr>
          <w:rFonts w:cs="Arial"/>
          <w:b/>
          <w:sz w:val="28"/>
        </w:rPr>
      </w:pPr>
    </w:p>
    <w:p w14:paraId="50FB7953" w14:textId="77777777" w:rsidR="00475FA0" w:rsidRDefault="00475FA0" w:rsidP="0088309B">
      <w:pPr>
        <w:ind w:left="720" w:hanging="720"/>
        <w:rPr>
          <w:rFonts w:cs="Arial"/>
          <w:b/>
          <w:sz w:val="28"/>
        </w:rPr>
      </w:pPr>
    </w:p>
    <w:p w14:paraId="38642EEE" w14:textId="77777777" w:rsidR="00475FA0" w:rsidRDefault="00475FA0" w:rsidP="0088309B">
      <w:pPr>
        <w:ind w:left="720" w:hanging="720"/>
        <w:rPr>
          <w:rFonts w:cs="Arial"/>
          <w:b/>
          <w:sz w:val="28"/>
        </w:rPr>
      </w:pPr>
    </w:p>
    <w:p w14:paraId="3CB7FB9D" w14:textId="77777777" w:rsidR="00475FA0" w:rsidRDefault="00475FA0" w:rsidP="0088309B">
      <w:pPr>
        <w:ind w:left="720" w:hanging="720"/>
        <w:rPr>
          <w:rFonts w:cs="Arial"/>
          <w:b/>
          <w:sz w:val="28"/>
        </w:rPr>
      </w:pPr>
    </w:p>
    <w:p w14:paraId="211270F3" w14:textId="77777777" w:rsidR="00475FA0" w:rsidRDefault="00475FA0" w:rsidP="0088309B">
      <w:pPr>
        <w:ind w:left="720" w:hanging="720"/>
        <w:rPr>
          <w:rFonts w:cs="Arial"/>
          <w:b/>
          <w:sz w:val="28"/>
        </w:rPr>
      </w:pPr>
    </w:p>
    <w:p w14:paraId="6C67A08A" w14:textId="77777777" w:rsidR="00475FA0" w:rsidRDefault="00475FA0" w:rsidP="0088309B">
      <w:pPr>
        <w:ind w:left="720" w:hanging="720"/>
        <w:rPr>
          <w:rFonts w:cs="Arial"/>
          <w:b/>
          <w:sz w:val="28"/>
        </w:rPr>
      </w:pPr>
    </w:p>
    <w:p w14:paraId="71D7EB51" w14:textId="77777777" w:rsidR="00475FA0" w:rsidRDefault="00475FA0" w:rsidP="0088309B">
      <w:pPr>
        <w:ind w:left="720" w:hanging="720"/>
        <w:rPr>
          <w:rFonts w:cs="Arial"/>
          <w:b/>
          <w:sz w:val="28"/>
        </w:rPr>
      </w:pPr>
    </w:p>
    <w:p w14:paraId="4EA48A7A" w14:textId="77777777" w:rsidR="00475FA0" w:rsidRDefault="00475FA0" w:rsidP="0088309B">
      <w:pPr>
        <w:ind w:left="720" w:hanging="720"/>
        <w:rPr>
          <w:rFonts w:cs="Arial"/>
          <w:b/>
          <w:sz w:val="28"/>
        </w:rPr>
      </w:pPr>
    </w:p>
    <w:p w14:paraId="46E7A361" w14:textId="77777777" w:rsidR="00475FA0" w:rsidRDefault="00475FA0" w:rsidP="0088309B">
      <w:pPr>
        <w:ind w:left="720" w:hanging="720"/>
        <w:rPr>
          <w:rFonts w:cs="Arial"/>
          <w:b/>
          <w:sz w:val="28"/>
        </w:rPr>
      </w:pPr>
    </w:p>
    <w:p w14:paraId="537185D7" w14:textId="77777777" w:rsidR="00475FA0" w:rsidRDefault="00475FA0" w:rsidP="0088309B">
      <w:pPr>
        <w:ind w:left="720" w:hanging="720"/>
        <w:rPr>
          <w:rFonts w:cs="Arial"/>
          <w:b/>
          <w:sz w:val="28"/>
        </w:rPr>
      </w:pPr>
    </w:p>
    <w:p w14:paraId="385D5B9D" w14:textId="77777777" w:rsidR="00475FA0" w:rsidRDefault="00475FA0" w:rsidP="0088309B">
      <w:pPr>
        <w:ind w:left="720" w:hanging="720"/>
        <w:rPr>
          <w:rFonts w:cs="Arial"/>
          <w:b/>
          <w:sz w:val="28"/>
        </w:rPr>
      </w:pPr>
    </w:p>
    <w:p w14:paraId="70011778" w14:textId="77777777" w:rsidR="00475FA0" w:rsidRDefault="00475FA0" w:rsidP="0088309B">
      <w:pPr>
        <w:ind w:left="720" w:hanging="720"/>
        <w:rPr>
          <w:rFonts w:cs="Arial"/>
          <w:b/>
          <w:sz w:val="28"/>
        </w:rPr>
      </w:pPr>
    </w:p>
    <w:p w14:paraId="71C1D8B0" w14:textId="77777777" w:rsidR="00475FA0" w:rsidRDefault="00475FA0" w:rsidP="0088309B">
      <w:pPr>
        <w:ind w:left="720" w:hanging="720"/>
        <w:rPr>
          <w:rFonts w:cs="Arial"/>
          <w:b/>
          <w:sz w:val="28"/>
        </w:rPr>
      </w:pPr>
    </w:p>
    <w:p w14:paraId="64ACC172" w14:textId="77777777" w:rsidR="00475FA0" w:rsidRDefault="00475FA0" w:rsidP="0088309B">
      <w:pPr>
        <w:ind w:left="720" w:hanging="720"/>
        <w:rPr>
          <w:rFonts w:cs="Arial"/>
          <w:b/>
          <w:sz w:val="28"/>
        </w:rPr>
      </w:pPr>
    </w:p>
    <w:p w14:paraId="7F3CE0FE" w14:textId="77777777" w:rsidR="00475FA0" w:rsidRDefault="00475FA0" w:rsidP="0088309B">
      <w:pPr>
        <w:ind w:left="720" w:hanging="720"/>
        <w:rPr>
          <w:rFonts w:cs="Arial"/>
          <w:b/>
          <w:sz w:val="28"/>
        </w:rPr>
      </w:pPr>
    </w:p>
    <w:p w14:paraId="086BB32E" w14:textId="77777777" w:rsidR="00475FA0" w:rsidRDefault="00475FA0" w:rsidP="0088309B">
      <w:pPr>
        <w:ind w:left="720" w:hanging="720"/>
        <w:rPr>
          <w:rFonts w:cs="Arial"/>
          <w:b/>
          <w:sz w:val="28"/>
        </w:rPr>
      </w:pPr>
    </w:p>
    <w:p w14:paraId="04427F97" w14:textId="77777777" w:rsidR="00475FA0" w:rsidRDefault="00475FA0" w:rsidP="0088309B">
      <w:pPr>
        <w:ind w:left="720" w:hanging="720"/>
        <w:rPr>
          <w:rFonts w:cs="Arial"/>
          <w:b/>
          <w:sz w:val="28"/>
        </w:rPr>
      </w:pPr>
    </w:p>
    <w:p w14:paraId="673D1F97" w14:textId="77777777" w:rsidR="00475FA0" w:rsidRDefault="00475FA0" w:rsidP="0088309B">
      <w:pPr>
        <w:ind w:left="720" w:hanging="720"/>
        <w:rPr>
          <w:rFonts w:cs="Arial"/>
          <w:b/>
          <w:sz w:val="28"/>
        </w:rPr>
      </w:pPr>
    </w:p>
    <w:p w14:paraId="0F2617E0" w14:textId="77777777" w:rsidR="00475FA0" w:rsidRDefault="00475FA0" w:rsidP="0088309B">
      <w:pPr>
        <w:ind w:left="720" w:hanging="720"/>
        <w:rPr>
          <w:rFonts w:cs="Arial"/>
          <w:b/>
          <w:sz w:val="28"/>
        </w:rPr>
      </w:pPr>
    </w:p>
    <w:p w14:paraId="0935FA7F" w14:textId="77777777" w:rsidR="00475FA0" w:rsidRDefault="00475FA0" w:rsidP="0088309B">
      <w:pPr>
        <w:ind w:left="720" w:hanging="720"/>
        <w:rPr>
          <w:rFonts w:cs="Arial"/>
          <w:b/>
          <w:sz w:val="28"/>
        </w:rPr>
      </w:pPr>
    </w:p>
    <w:p w14:paraId="460D3575" w14:textId="77777777" w:rsidR="00475FA0" w:rsidRDefault="00475FA0" w:rsidP="0088309B">
      <w:pPr>
        <w:ind w:left="720" w:hanging="720"/>
        <w:rPr>
          <w:rFonts w:cs="Arial"/>
          <w:b/>
          <w:sz w:val="28"/>
        </w:rPr>
      </w:pPr>
    </w:p>
    <w:p w14:paraId="43CA71A8" w14:textId="77777777" w:rsidR="00475FA0" w:rsidRDefault="00475FA0" w:rsidP="0088309B">
      <w:pPr>
        <w:ind w:left="720" w:hanging="720"/>
        <w:rPr>
          <w:rFonts w:cs="Arial"/>
          <w:b/>
          <w:sz w:val="28"/>
        </w:rPr>
      </w:pPr>
    </w:p>
    <w:p w14:paraId="1C561745" w14:textId="77777777" w:rsidR="00475FA0" w:rsidRDefault="00475FA0" w:rsidP="0088309B">
      <w:pPr>
        <w:ind w:left="720" w:hanging="720"/>
        <w:rPr>
          <w:rFonts w:cs="Arial"/>
          <w:b/>
          <w:sz w:val="28"/>
        </w:rPr>
      </w:pPr>
    </w:p>
    <w:p w14:paraId="5971EA6C" w14:textId="77777777" w:rsidR="00475FA0" w:rsidRDefault="00475FA0" w:rsidP="0088309B">
      <w:pPr>
        <w:ind w:left="720" w:hanging="720"/>
        <w:rPr>
          <w:rFonts w:cs="Arial"/>
          <w:b/>
          <w:sz w:val="28"/>
        </w:rPr>
      </w:pPr>
    </w:p>
    <w:p w14:paraId="2D1C3579" w14:textId="77777777" w:rsidR="00475FA0" w:rsidRDefault="00475FA0" w:rsidP="0088309B">
      <w:pPr>
        <w:ind w:left="720" w:hanging="720"/>
        <w:rPr>
          <w:rFonts w:cs="Arial"/>
          <w:b/>
          <w:sz w:val="28"/>
        </w:rPr>
      </w:pPr>
    </w:p>
    <w:p w14:paraId="57378F52" w14:textId="77777777" w:rsidR="00475FA0" w:rsidRDefault="00475FA0" w:rsidP="0088309B">
      <w:pPr>
        <w:ind w:left="720" w:hanging="720"/>
        <w:rPr>
          <w:rFonts w:cs="Arial"/>
          <w:b/>
          <w:sz w:val="28"/>
        </w:rPr>
      </w:pPr>
    </w:p>
    <w:p w14:paraId="5DC21AA2" w14:textId="77777777" w:rsidR="00475FA0" w:rsidRDefault="00475FA0" w:rsidP="0088309B">
      <w:pPr>
        <w:ind w:left="720" w:hanging="720"/>
        <w:rPr>
          <w:rFonts w:cs="Arial"/>
          <w:b/>
          <w:sz w:val="28"/>
        </w:rPr>
      </w:pPr>
    </w:p>
    <w:p w14:paraId="4EF31452" w14:textId="77777777" w:rsidR="00475FA0" w:rsidRDefault="00475FA0" w:rsidP="0088309B">
      <w:pPr>
        <w:ind w:left="720" w:hanging="720"/>
        <w:rPr>
          <w:rFonts w:cs="Arial"/>
          <w:b/>
          <w:sz w:val="28"/>
        </w:rPr>
      </w:pPr>
    </w:p>
    <w:p w14:paraId="0D7ED882" w14:textId="77777777" w:rsidR="00475FA0" w:rsidRDefault="00475FA0" w:rsidP="0088309B">
      <w:pPr>
        <w:ind w:left="720" w:hanging="720"/>
        <w:rPr>
          <w:rFonts w:cs="Arial"/>
          <w:b/>
          <w:sz w:val="28"/>
        </w:rPr>
      </w:pPr>
    </w:p>
    <w:p w14:paraId="236E510C" w14:textId="77777777" w:rsidR="00475FA0" w:rsidRDefault="00475FA0" w:rsidP="0088309B">
      <w:pPr>
        <w:ind w:left="720" w:hanging="720"/>
        <w:rPr>
          <w:rFonts w:cs="Arial"/>
          <w:b/>
          <w:sz w:val="28"/>
        </w:rPr>
      </w:pPr>
    </w:p>
    <w:p w14:paraId="4A9889B0" w14:textId="77777777" w:rsidR="00475FA0" w:rsidRDefault="00475FA0" w:rsidP="0088309B">
      <w:pPr>
        <w:ind w:left="720" w:hanging="720"/>
        <w:rPr>
          <w:rFonts w:cs="Arial"/>
          <w:b/>
          <w:sz w:val="28"/>
        </w:rPr>
      </w:pPr>
    </w:p>
    <w:p w14:paraId="52425142" w14:textId="5A27F96C" w:rsidR="0088309B" w:rsidRDefault="00436946" w:rsidP="0088309B">
      <w:pPr>
        <w:ind w:left="720" w:hanging="720"/>
        <w:rPr>
          <w:rFonts w:cs="Arial"/>
          <w:b/>
          <w:sz w:val="28"/>
        </w:rPr>
      </w:pPr>
      <w:r w:rsidRPr="006E465E">
        <w:rPr>
          <w:rFonts w:cs="Arial"/>
          <w:b/>
          <w:sz w:val="28"/>
        </w:rPr>
        <w:lastRenderedPageBreak/>
        <w:t>R</w:t>
      </w:r>
      <w:r w:rsidR="0088309B" w:rsidRPr="006E465E">
        <w:rPr>
          <w:rFonts w:cs="Arial"/>
          <w:b/>
          <w:sz w:val="28"/>
        </w:rPr>
        <w:t>ecording</w:t>
      </w:r>
    </w:p>
    <w:p w14:paraId="2F2E9B84" w14:textId="77777777" w:rsidR="00395BD4" w:rsidRDefault="00395BD4" w:rsidP="00436946">
      <w:pPr>
        <w:tabs>
          <w:tab w:val="left" w:pos="420"/>
        </w:tabs>
        <w:ind w:left="720" w:hanging="720"/>
        <w:jc w:val="both"/>
        <w:rPr>
          <w:rFonts w:cs="Arial"/>
        </w:rPr>
      </w:pPr>
    </w:p>
    <w:p w14:paraId="57E94205" w14:textId="75B08AD4" w:rsidR="00436946" w:rsidRDefault="0088309B" w:rsidP="00395BD4">
      <w:pPr>
        <w:tabs>
          <w:tab w:val="left" w:pos="420"/>
        </w:tabs>
        <w:ind w:left="720" w:hanging="720"/>
        <w:jc w:val="both"/>
        <w:rPr>
          <w:rFonts w:cs="Arial"/>
        </w:rPr>
      </w:pPr>
      <w:r w:rsidRPr="00730C93">
        <w:rPr>
          <w:rFonts w:cs="Arial"/>
        </w:rPr>
        <w:t xml:space="preserve">When staff become aware of possible abuse, they must make full written record </w:t>
      </w:r>
      <w:r w:rsidR="005C4A65" w:rsidRPr="00730C93">
        <w:rPr>
          <w:rFonts w:cs="Arial"/>
        </w:rPr>
        <w:t xml:space="preserve">as soon as </w:t>
      </w:r>
      <w:r w:rsidR="005C4A65">
        <w:rPr>
          <w:rFonts w:cs="Arial"/>
        </w:rPr>
        <w:t>possible.</w:t>
      </w:r>
    </w:p>
    <w:p w14:paraId="42628D19" w14:textId="4371D90A" w:rsidR="007A725A" w:rsidRDefault="005C4A65" w:rsidP="00395BD4">
      <w:pPr>
        <w:tabs>
          <w:tab w:val="left" w:pos="420"/>
        </w:tabs>
        <w:ind w:left="720" w:hanging="720"/>
        <w:jc w:val="both"/>
        <w:rPr>
          <w:rFonts w:cs="Arial"/>
        </w:rPr>
      </w:pPr>
      <w:r>
        <w:rPr>
          <w:rFonts w:cs="Arial"/>
        </w:rPr>
        <w:t>A</w:t>
      </w:r>
      <w:r w:rsidR="0088309B" w:rsidRPr="00730C93">
        <w:rPr>
          <w:rFonts w:cs="Arial"/>
        </w:rPr>
        <w:t xml:space="preserve">nd always within 24 hours of the situation arising. This may be recorded directly onto a </w:t>
      </w:r>
      <w:r>
        <w:rPr>
          <w:rFonts w:cs="Arial"/>
        </w:rPr>
        <w:t>r</w:t>
      </w:r>
      <w:r w:rsidR="007A725A">
        <w:rPr>
          <w:rFonts w:cs="Arial"/>
        </w:rPr>
        <w:t xml:space="preserve">eferral </w:t>
      </w:r>
    </w:p>
    <w:p w14:paraId="553431C8" w14:textId="4E0F98DC" w:rsidR="0088309B" w:rsidRPr="00730C93" w:rsidRDefault="007A725A" w:rsidP="00395BD4">
      <w:pPr>
        <w:tabs>
          <w:tab w:val="left" w:pos="420"/>
        </w:tabs>
        <w:ind w:left="720" w:hanging="720"/>
        <w:jc w:val="both"/>
        <w:rPr>
          <w:rFonts w:cs="Arial"/>
        </w:rPr>
      </w:pPr>
      <w:r>
        <w:rPr>
          <w:rFonts w:cs="Arial"/>
        </w:rPr>
        <w:t>form,</w:t>
      </w:r>
      <w:r w:rsidR="0088309B" w:rsidRPr="00730C93">
        <w:rPr>
          <w:rFonts w:cs="Arial"/>
        </w:rPr>
        <w:t xml:space="preserve"> or if there is a lot of detail, be recorded in a separate appended document. </w:t>
      </w:r>
    </w:p>
    <w:p w14:paraId="4E66B992" w14:textId="77777777" w:rsidR="0088309B" w:rsidRPr="00730C93" w:rsidRDefault="0088309B" w:rsidP="00395BD4">
      <w:pPr>
        <w:tabs>
          <w:tab w:val="left" w:pos="420"/>
        </w:tabs>
        <w:ind w:left="720" w:hanging="720"/>
        <w:jc w:val="both"/>
        <w:rPr>
          <w:rFonts w:cs="Arial"/>
        </w:rPr>
      </w:pPr>
    </w:p>
    <w:p w14:paraId="105CB03E" w14:textId="4EF0FB32" w:rsidR="00ED7450" w:rsidRDefault="0088309B" w:rsidP="00395BD4">
      <w:pPr>
        <w:tabs>
          <w:tab w:val="left" w:pos="420"/>
        </w:tabs>
        <w:jc w:val="both"/>
        <w:rPr>
          <w:rFonts w:cs="Arial"/>
        </w:rPr>
      </w:pPr>
      <w:r w:rsidRPr="00730C93">
        <w:rPr>
          <w:rFonts w:cs="Arial"/>
        </w:rPr>
        <w:t>Recording should include as many of the following details as you know:</w:t>
      </w:r>
    </w:p>
    <w:p w14:paraId="0AA17C8B" w14:textId="621D5B5D" w:rsidR="0088309B" w:rsidRDefault="0088309B" w:rsidP="00643549">
      <w:pPr>
        <w:pStyle w:val="ListParagraph"/>
        <w:numPr>
          <w:ilvl w:val="0"/>
          <w:numId w:val="14"/>
        </w:numPr>
        <w:spacing w:before="40" w:after="40"/>
        <w:jc w:val="both"/>
        <w:rPr>
          <w:rFonts w:eastAsia="Batang" w:cs="Arial"/>
        </w:rPr>
      </w:pPr>
      <w:r w:rsidRPr="00580B54">
        <w:rPr>
          <w:rFonts w:eastAsia="Batang" w:cs="Arial"/>
        </w:rPr>
        <w:t xml:space="preserve">Index details of the child, and if known, their family, or carers, alleged offenders, witnesses, other involved children. Index details are names, dates of birth, addresses, </w:t>
      </w:r>
      <w:r w:rsidR="005C4A65" w:rsidRPr="00580B54">
        <w:rPr>
          <w:rFonts w:eastAsia="Batang" w:cs="Arial"/>
        </w:rPr>
        <w:t>gender.</w:t>
      </w:r>
    </w:p>
    <w:p w14:paraId="703397A4" w14:textId="597D954E" w:rsidR="0088309B" w:rsidRDefault="0088309B" w:rsidP="00643549">
      <w:pPr>
        <w:pStyle w:val="ListParagraph"/>
        <w:numPr>
          <w:ilvl w:val="0"/>
          <w:numId w:val="14"/>
        </w:numPr>
        <w:spacing w:before="40" w:after="40"/>
        <w:jc w:val="both"/>
        <w:rPr>
          <w:rFonts w:eastAsia="Batang" w:cs="Arial"/>
        </w:rPr>
      </w:pPr>
      <w:r w:rsidRPr="00580B54">
        <w:rPr>
          <w:rFonts w:eastAsia="Batang" w:cs="Arial"/>
        </w:rPr>
        <w:t xml:space="preserve">As much information as possible about the incident of concern i.e. what lead up to it, what was heard or witnessed, staff member’s responses, location of the event, date, </w:t>
      </w:r>
      <w:r w:rsidR="005C4A65" w:rsidRPr="00580B54">
        <w:rPr>
          <w:rFonts w:eastAsia="Batang" w:cs="Arial"/>
        </w:rPr>
        <w:t>time,</w:t>
      </w:r>
      <w:r w:rsidRPr="00580B54">
        <w:rPr>
          <w:rFonts w:eastAsia="Batang" w:cs="Arial"/>
        </w:rPr>
        <w:t xml:space="preserve"> and details of anyone </w:t>
      </w:r>
      <w:r w:rsidR="005C4A65" w:rsidRPr="00580B54">
        <w:rPr>
          <w:rFonts w:eastAsia="Batang" w:cs="Arial"/>
        </w:rPr>
        <w:t>present.</w:t>
      </w:r>
    </w:p>
    <w:p w14:paraId="064D62CC" w14:textId="695C25A5" w:rsidR="0088309B" w:rsidRDefault="0088309B" w:rsidP="00643549">
      <w:pPr>
        <w:pStyle w:val="ListParagraph"/>
        <w:numPr>
          <w:ilvl w:val="0"/>
          <w:numId w:val="14"/>
        </w:numPr>
        <w:spacing w:before="40" w:after="40"/>
        <w:jc w:val="both"/>
        <w:rPr>
          <w:rFonts w:eastAsia="Batang" w:cs="Arial"/>
        </w:rPr>
      </w:pPr>
      <w:r w:rsidRPr="00580B54">
        <w:rPr>
          <w:rFonts w:eastAsia="Batang" w:cs="Arial"/>
        </w:rPr>
        <w:t xml:space="preserve">Any action taken by the member of staff </w:t>
      </w:r>
      <w:r w:rsidR="0029497E" w:rsidRPr="00580B54">
        <w:rPr>
          <w:rFonts w:eastAsia="Batang" w:cs="Arial"/>
        </w:rPr>
        <w:t>because of</w:t>
      </w:r>
      <w:r w:rsidRPr="00580B54">
        <w:rPr>
          <w:rFonts w:eastAsia="Batang" w:cs="Arial"/>
        </w:rPr>
        <w:t xml:space="preserve"> the </w:t>
      </w:r>
      <w:r w:rsidR="005C4A65" w:rsidRPr="00580B54">
        <w:rPr>
          <w:rFonts w:eastAsia="Batang" w:cs="Arial"/>
        </w:rPr>
        <w:t>incident.</w:t>
      </w:r>
    </w:p>
    <w:p w14:paraId="61D3D518" w14:textId="77777777" w:rsidR="0088309B" w:rsidRPr="00580B54" w:rsidRDefault="0088309B" w:rsidP="00643549">
      <w:pPr>
        <w:pStyle w:val="ListParagraph"/>
        <w:numPr>
          <w:ilvl w:val="0"/>
          <w:numId w:val="14"/>
        </w:numPr>
        <w:spacing w:before="40" w:after="40"/>
        <w:jc w:val="both"/>
        <w:rPr>
          <w:rFonts w:eastAsia="Batang" w:cs="Arial"/>
        </w:rPr>
      </w:pPr>
      <w:r w:rsidRPr="00580B54">
        <w:rPr>
          <w:rFonts w:eastAsia="Batang" w:cs="Arial"/>
        </w:rPr>
        <w:t>Other relevant background information.</w:t>
      </w:r>
    </w:p>
    <w:p w14:paraId="581E2DE4" w14:textId="77777777" w:rsidR="00ED7450" w:rsidRDefault="00ED7450" w:rsidP="00395BD4">
      <w:pPr>
        <w:tabs>
          <w:tab w:val="left" w:pos="420"/>
        </w:tabs>
        <w:jc w:val="both"/>
        <w:rPr>
          <w:rFonts w:cs="Arial"/>
        </w:rPr>
      </w:pPr>
    </w:p>
    <w:p w14:paraId="01A8EEF5" w14:textId="23142D65" w:rsidR="0088309B" w:rsidRDefault="0088309B" w:rsidP="00436946">
      <w:pPr>
        <w:tabs>
          <w:tab w:val="left" w:pos="420"/>
        </w:tabs>
        <w:jc w:val="both"/>
        <w:rPr>
          <w:rFonts w:cs="Arial"/>
        </w:rPr>
      </w:pPr>
      <w:r w:rsidRPr="00730C93">
        <w:rPr>
          <w:rFonts w:cs="Arial"/>
        </w:rPr>
        <w:t>When you record:</w:t>
      </w:r>
    </w:p>
    <w:p w14:paraId="48E3ED24" w14:textId="14225E2C" w:rsidR="0088309B" w:rsidRDefault="0088309B" w:rsidP="00643549">
      <w:pPr>
        <w:pStyle w:val="ListParagraph"/>
        <w:numPr>
          <w:ilvl w:val="0"/>
          <w:numId w:val="15"/>
        </w:numPr>
        <w:spacing w:before="40" w:after="40"/>
        <w:ind w:left="360"/>
        <w:jc w:val="both"/>
        <w:rPr>
          <w:rFonts w:eastAsia="Batang" w:cs="Arial"/>
        </w:rPr>
      </w:pPr>
      <w:r w:rsidRPr="00ED7450">
        <w:rPr>
          <w:rFonts w:eastAsia="Batang" w:cs="Arial"/>
        </w:rPr>
        <w:t xml:space="preserve">Distinguish between fact and </w:t>
      </w:r>
      <w:r w:rsidR="005C4A65" w:rsidRPr="00ED7450">
        <w:rPr>
          <w:rFonts w:eastAsia="Batang" w:cs="Arial"/>
        </w:rPr>
        <w:t>opinion.</w:t>
      </w:r>
    </w:p>
    <w:p w14:paraId="6B0D6A80" w14:textId="5C810D40" w:rsidR="0088309B" w:rsidRDefault="0088309B" w:rsidP="00643549">
      <w:pPr>
        <w:pStyle w:val="ListParagraph"/>
        <w:numPr>
          <w:ilvl w:val="0"/>
          <w:numId w:val="15"/>
        </w:numPr>
        <w:spacing w:before="40" w:after="40"/>
        <w:ind w:left="360"/>
        <w:jc w:val="both"/>
        <w:rPr>
          <w:rFonts w:eastAsia="Batang" w:cs="Arial"/>
        </w:rPr>
      </w:pPr>
      <w:r w:rsidRPr="00ED7450">
        <w:rPr>
          <w:rFonts w:eastAsia="Batang" w:cs="Arial"/>
        </w:rPr>
        <w:t xml:space="preserve">Try to describe what happened fully but </w:t>
      </w:r>
      <w:r w:rsidR="005C4A65" w:rsidRPr="00ED7450">
        <w:rPr>
          <w:rFonts w:eastAsia="Batang" w:cs="Arial"/>
        </w:rPr>
        <w:t>succinctly.</w:t>
      </w:r>
    </w:p>
    <w:p w14:paraId="7CBB8F6E" w14:textId="75D1667C" w:rsidR="0088309B" w:rsidRDefault="0088309B" w:rsidP="00643549">
      <w:pPr>
        <w:pStyle w:val="ListParagraph"/>
        <w:numPr>
          <w:ilvl w:val="0"/>
          <w:numId w:val="15"/>
        </w:numPr>
        <w:spacing w:before="40" w:after="40"/>
        <w:ind w:left="360"/>
        <w:jc w:val="both"/>
        <w:rPr>
          <w:rFonts w:eastAsia="Batang" w:cs="Arial"/>
        </w:rPr>
      </w:pPr>
      <w:r w:rsidRPr="00ED7450">
        <w:rPr>
          <w:rFonts w:eastAsia="Batang" w:cs="Arial"/>
        </w:rPr>
        <w:t xml:space="preserve">Make the recording </w:t>
      </w:r>
      <w:r w:rsidR="005C4A65" w:rsidRPr="00ED7450">
        <w:rPr>
          <w:rFonts w:eastAsia="Batang" w:cs="Arial"/>
        </w:rPr>
        <w:t>legible.</w:t>
      </w:r>
    </w:p>
    <w:p w14:paraId="427A748F" w14:textId="414249C3" w:rsidR="0088309B" w:rsidRPr="00ED7450" w:rsidRDefault="0088309B" w:rsidP="00643549">
      <w:pPr>
        <w:pStyle w:val="ListParagraph"/>
        <w:numPr>
          <w:ilvl w:val="0"/>
          <w:numId w:val="15"/>
        </w:numPr>
        <w:spacing w:before="40" w:after="40"/>
        <w:ind w:left="360"/>
        <w:jc w:val="both"/>
        <w:rPr>
          <w:rFonts w:eastAsia="Batang" w:cs="Arial"/>
        </w:rPr>
      </w:pPr>
      <w:r w:rsidRPr="00ED7450">
        <w:rPr>
          <w:rFonts w:eastAsia="Batang" w:cs="Arial"/>
        </w:rPr>
        <w:t xml:space="preserve">Sign and date the recording and ensure your name and designation are clearly typed or </w:t>
      </w:r>
      <w:r w:rsidR="005C4A65" w:rsidRPr="00ED7450">
        <w:rPr>
          <w:rFonts w:eastAsia="Batang" w:cs="Arial"/>
        </w:rPr>
        <w:t>printed.</w:t>
      </w:r>
    </w:p>
    <w:p w14:paraId="6ED666B1" w14:textId="77777777" w:rsidR="0088309B" w:rsidRPr="00730C93" w:rsidRDefault="0088309B" w:rsidP="00436946">
      <w:pPr>
        <w:tabs>
          <w:tab w:val="left" w:pos="420"/>
        </w:tabs>
        <w:jc w:val="both"/>
        <w:rPr>
          <w:rFonts w:cs="Arial"/>
        </w:rPr>
      </w:pPr>
    </w:p>
    <w:p w14:paraId="4BFB417B" w14:textId="77777777" w:rsidR="00436946" w:rsidRDefault="0088309B" w:rsidP="00436946">
      <w:pPr>
        <w:ind w:left="720" w:hanging="720"/>
        <w:jc w:val="both"/>
        <w:rPr>
          <w:rFonts w:cs="Arial"/>
        </w:rPr>
      </w:pPr>
      <w:r w:rsidRPr="00730C93">
        <w:rPr>
          <w:rFonts w:cs="Arial"/>
        </w:rPr>
        <w:t xml:space="preserve">It may be a good idea to record what you have seen on a body map (included in the </w:t>
      </w:r>
      <w:r>
        <w:rPr>
          <w:rFonts w:cs="Arial"/>
        </w:rPr>
        <w:t>Appendix D</w:t>
      </w:r>
      <w:r w:rsidRPr="00730C93">
        <w:rPr>
          <w:rFonts w:cs="Arial"/>
        </w:rPr>
        <w:t xml:space="preserve">) </w:t>
      </w:r>
    </w:p>
    <w:p w14:paraId="3C9B320C" w14:textId="6C77D38A" w:rsidR="00ED7450" w:rsidRDefault="0088309B" w:rsidP="00436946">
      <w:pPr>
        <w:ind w:left="720" w:hanging="720"/>
        <w:jc w:val="both"/>
        <w:rPr>
          <w:rFonts w:cs="Arial"/>
        </w:rPr>
      </w:pPr>
      <w:r w:rsidRPr="00730C93">
        <w:rPr>
          <w:rFonts w:cs="Arial"/>
        </w:rPr>
        <w:t xml:space="preserve">for an accurate record that cannot be misinterpreted.  </w:t>
      </w:r>
    </w:p>
    <w:p w14:paraId="1EABD142" w14:textId="77777777" w:rsidR="00ED7450" w:rsidRDefault="00ED7450" w:rsidP="00436946">
      <w:pPr>
        <w:ind w:left="720" w:hanging="720"/>
        <w:jc w:val="both"/>
        <w:rPr>
          <w:rFonts w:cs="Arial"/>
        </w:rPr>
      </w:pPr>
    </w:p>
    <w:p w14:paraId="2CF865ED" w14:textId="0F1FD2F3" w:rsidR="00950F39" w:rsidRDefault="0088309B" w:rsidP="00950F39">
      <w:pPr>
        <w:ind w:left="720" w:hanging="720"/>
        <w:jc w:val="both"/>
        <w:rPr>
          <w:rFonts w:cs="Arial"/>
          <w:b/>
          <w:i/>
        </w:rPr>
      </w:pPr>
      <w:r w:rsidRPr="00730C93">
        <w:rPr>
          <w:rFonts w:cs="Arial"/>
        </w:rPr>
        <w:t xml:space="preserve">Body maps may also be of for your first aid records. </w:t>
      </w:r>
      <w:r w:rsidRPr="00436946">
        <w:rPr>
          <w:rFonts w:cs="Arial"/>
          <w:b/>
          <w:i/>
        </w:rPr>
        <w:t xml:space="preserve">You should record only what you can </w:t>
      </w:r>
      <w:r w:rsidR="0029497E" w:rsidRPr="00436946">
        <w:rPr>
          <w:rFonts w:cs="Arial"/>
          <w:b/>
          <w:i/>
        </w:rPr>
        <w:t>see.</w:t>
      </w:r>
      <w:r w:rsidRPr="00436946">
        <w:rPr>
          <w:rFonts w:cs="Arial"/>
          <w:b/>
          <w:i/>
        </w:rPr>
        <w:t xml:space="preserve"> </w:t>
      </w:r>
    </w:p>
    <w:p w14:paraId="3CC53010" w14:textId="3D136AE3" w:rsidR="0088309B" w:rsidRPr="00436946" w:rsidRDefault="0088309B" w:rsidP="00950F39">
      <w:pPr>
        <w:ind w:left="720" w:hanging="720"/>
        <w:jc w:val="both"/>
        <w:rPr>
          <w:rFonts w:cs="Arial"/>
          <w:b/>
          <w:i/>
        </w:rPr>
      </w:pPr>
      <w:r w:rsidRPr="00436946">
        <w:rPr>
          <w:rFonts w:cs="Arial"/>
          <w:b/>
          <w:i/>
        </w:rPr>
        <w:t>without removing additional clothing.</w:t>
      </w:r>
    </w:p>
    <w:p w14:paraId="73D1987F" w14:textId="77777777" w:rsidR="0088309B" w:rsidRPr="00730C93" w:rsidRDefault="0088309B" w:rsidP="00436946">
      <w:pPr>
        <w:tabs>
          <w:tab w:val="left" w:pos="420"/>
        </w:tabs>
        <w:jc w:val="both"/>
        <w:rPr>
          <w:rFonts w:cs="Arial"/>
        </w:rPr>
      </w:pPr>
    </w:p>
    <w:p w14:paraId="4AD4334D" w14:textId="1B7E4A89" w:rsidR="0088309B" w:rsidRPr="00730C93" w:rsidRDefault="0088309B" w:rsidP="00436946">
      <w:pPr>
        <w:autoSpaceDE w:val="0"/>
        <w:autoSpaceDN w:val="0"/>
        <w:adjustRightInd w:val="0"/>
        <w:ind w:left="720" w:hanging="720"/>
        <w:jc w:val="both"/>
        <w:rPr>
          <w:rFonts w:cs="Arial"/>
        </w:rPr>
      </w:pPr>
      <w:r w:rsidRPr="00730C93">
        <w:rPr>
          <w:rFonts w:cs="Arial"/>
        </w:rPr>
        <w:t>All records of child protection issues will be kept in a central, lockable, non-portable cabinet.</w:t>
      </w:r>
    </w:p>
    <w:p w14:paraId="49C0F1DB" w14:textId="1656D36C" w:rsidR="0088309B" w:rsidRDefault="0088309B" w:rsidP="0088309B">
      <w:pPr>
        <w:autoSpaceDE w:val="0"/>
        <w:autoSpaceDN w:val="0"/>
        <w:adjustRightInd w:val="0"/>
        <w:ind w:left="360"/>
        <w:rPr>
          <w:rFonts w:cs="Arial"/>
        </w:rPr>
      </w:pPr>
    </w:p>
    <w:p w14:paraId="1BF9816F" w14:textId="7E896FCE" w:rsidR="00ED7450" w:rsidRDefault="00ED7450" w:rsidP="0088309B">
      <w:pPr>
        <w:autoSpaceDE w:val="0"/>
        <w:autoSpaceDN w:val="0"/>
        <w:adjustRightInd w:val="0"/>
        <w:ind w:left="360"/>
        <w:rPr>
          <w:rFonts w:cs="Arial"/>
        </w:rPr>
      </w:pPr>
    </w:p>
    <w:p w14:paraId="0A0B3315" w14:textId="4750ADDF" w:rsidR="0088309B" w:rsidRDefault="0088309B" w:rsidP="00E47207">
      <w:pPr>
        <w:keepNext/>
        <w:ind w:left="720" w:hanging="720"/>
        <w:rPr>
          <w:rFonts w:cs="Arial"/>
          <w:b/>
          <w:sz w:val="28"/>
        </w:rPr>
      </w:pPr>
      <w:r w:rsidRPr="006E465E">
        <w:rPr>
          <w:rFonts w:cs="Arial"/>
          <w:b/>
          <w:sz w:val="28"/>
        </w:rPr>
        <w:t>Referral Time Scales</w:t>
      </w:r>
    </w:p>
    <w:p w14:paraId="32C4C5EB" w14:textId="77777777" w:rsidR="00950F39" w:rsidRPr="00730C93" w:rsidRDefault="00950F39" w:rsidP="00E47207">
      <w:pPr>
        <w:keepNext/>
        <w:ind w:left="720" w:hanging="720"/>
        <w:rPr>
          <w:rFonts w:cs="Arial"/>
          <w:b/>
        </w:rPr>
      </w:pPr>
    </w:p>
    <w:p w14:paraId="6AB35BE8" w14:textId="59400015" w:rsidR="0088309B" w:rsidRPr="00730C93" w:rsidRDefault="0088309B" w:rsidP="00ED7450">
      <w:pPr>
        <w:autoSpaceDE w:val="0"/>
        <w:autoSpaceDN w:val="0"/>
        <w:adjustRightInd w:val="0"/>
        <w:rPr>
          <w:rFonts w:cs="Arial"/>
        </w:rPr>
      </w:pPr>
      <w:r w:rsidRPr="00730C93">
        <w:rPr>
          <w:rFonts w:cs="Arial"/>
        </w:rPr>
        <w:t xml:space="preserve">Referrals following specific incidents should be made within 24hours.  Where concern has built over </w:t>
      </w:r>
      <w:proofErr w:type="gramStart"/>
      <w:r w:rsidRPr="00730C93">
        <w:rPr>
          <w:rFonts w:cs="Arial"/>
        </w:rPr>
        <w:t>a period of time</w:t>
      </w:r>
      <w:proofErr w:type="gramEnd"/>
      <w:r w:rsidRPr="00730C93">
        <w:rPr>
          <w:rFonts w:cs="Arial"/>
        </w:rPr>
        <w:t xml:space="preserve">, referral may be delayed. However, you must avoid long delays, </w:t>
      </w:r>
      <w:proofErr w:type="gramStart"/>
      <w:r w:rsidRPr="00730C93">
        <w:rPr>
          <w:rFonts w:cs="Arial"/>
        </w:rPr>
        <w:t>based on the fact that</w:t>
      </w:r>
      <w:proofErr w:type="gramEnd"/>
      <w:r w:rsidRPr="00730C93">
        <w:rPr>
          <w:rFonts w:cs="Arial"/>
        </w:rPr>
        <w:t xml:space="preserve"> you cannot obtain a </w:t>
      </w:r>
      <w:r w:rsidR="005C4A65" w:rsidRPr="00730C93">
        <w:rPr>
          <w:rFonts w:cs="Arial"/>
        </w:rPr>
        <w:t>manager</w:t>
      </w:r>
      <w:r w:rsidRPr="00730C93">
        <w:rPr>
          <w:rFonts w:cs="Arial"/>
        </w:rPr>
        <w:t xml:space="preserve"> or Designated Officer’s agreement within the time scales above. If such a delay is likely, you must make the referral yourself.</w:t>
      </w:r>
    </w:p>
    <w:p w14:paraId="75D02A01" w14:textId="5C14D671" w:rsidR="00C176F8" w:rsidRPr="00D43A11" w:rsidRDefault="00C176F8" w:rsidP="00643549">
      <w:pPr>
        <w:pStyle w:val="ListParagraph"/>
        <w:numPr>
          <w:ilvl w:val="0"/>
          <w:numId w:val="16"/>
        </w:numPr>
        <w:spacing w:before="120" w:after="120"/>
        <w:rPr>
          <w:rStyle w:val="Hyperlink"/>
          <w:rFonts w:eastAsia="Batang" w:cs="Arial"/>
          <w:color w:val="auto"/>
          <w:u w:val="none"/>
          <w:lang w:val="de-DE"/>
        </w:rPr>
      </w:pPr>
      <w:r w:rsidRPr="00D43A11">
        <w:rPr>
          <w:rFonts w:eastAsia="Batang" w:cs="Arial"/>
          <w:lang w:val="de-DE"/>
        </w:rPr>
        <w:t>Online</w:t>
      </w:r>
      <w:r w:rsidR="007660EA" w:rsidRPr="00D43A11">
        <w:rPr>
          <w:rFonts w:eastAsia="Batang" w:cs="Arial"/>
          <w:lang w:val="de-DE"/>
        </w:rPr>
        <w:t xml:space="preserve">: </w:t>
      </w:r>
      <w:r w:rsidR="007660EA" w:rsidRPr="00D43A11">
        <w:rPr>
          <w:rStyle w:val="Hyperlink"/>
          <w:rFonts w:eastAsia="Batang"/>
          <w:b/>
          <w:lang w:val="de-DE"/>
        </w:rPr>
        <w:t>www.croydon.gov.uk/healthsocial/families/childproctsafe/childprotect</w:t>
      </w:r>
    </w:p>
    <w:p w14:paraId="49461C4F" w14:textId="77777777" w:rsidR="007660EA" w:rsidRPr="00D43A11" w:rsidRDefault="007660EA" w:rsidP="007660EA">
      <w:pPr>
        <w:pStyle w:val="ListParagraph"/>
        <w:spacing w:before="120" w:after="120"/>
        <w:ind w:left="360"/>
        <w:rPr>
          <w:rFonts w:eastAsia="Batang" w:cs="Arial"/>
          <w:lang w:val="de-DE"/>
        </w:rPr>
      </w:pPr>
    </w:p>
    <w:p w14:paraId="6072DF29" w14:textId="149C40CF" w:rsidR="00ED7450" w:rsidRPr="007660EA" w:rsidRDefault="007660EA" w:rsidP="00643549">
      <w:pPr>
        <w:pStyle w:val="ListParagraph"/>
        <w:numPr>
          <w:ilvl w:val="0"/>
          <w:numId w:val="16"/>
        </w:numPr>
        <w:spacing w:before="120" w:after="120"/>
        <w:rPr>
          <w:rFonts w:eastAsia="Batang" w:cs="Arial"/>
        </w:rPr>
      </w:pPr>
      <w:r>
        <w:rPr>
          <w:rFonts w:eastAsia="Batang" w:cs="Arial"/>
        </w:rPr>
        <w:t>Urgent Referrals:</w:t>
      </w:r>
      <w:r w:rsidR="0088309B" w:rsidRPr="00FE15AD">
        <w:rPr>
          <w:rFonts w:eastAsia="Batang" w:cs="Arial"/>
        </w:rPr>
        <w:t xml:space="preserve"> </w:t>
      </w:r>
      <w:r w:rsidR="00FE15AD" w:rsidRPr="00FE15AD">
        <w:rPr>
          <w:rFonts w:eastAsia="Batang" w:cs="Arial"/>
          <w:b/>
        </w:rPr>
        <w:t>0208 255 2888</w:t>
      </w:r>
    </w:p>
    <w:p w14:paraId="455A4793" w14:textId="77777777" w:rsidR="007660EA" w:rsidRPr="007660EA" w:rsidRDefault="007660EA" w:rsidP="007660EA">
      <w:pPr>
        <w:pStyle w:val="ListParagraph"/>
        <w:rPr>
          <w:rFonts w:eastAsia="Batang" w:cs="Arial"/>
        </w:rPr>
      </w:pPr>
    </w:p>
    <w:p w14:paraId="496F13E0" w14:textId="7D20DA67" w:rsidR="007660EA" w:rsidRPr="00FE15AD" w:rsidRDefault="007660EA" w:rsidP="00643549">
      <w:pPr>
        <w:pStyle w:val="ListParagraph"/>
        <w:numPr>
          <w:ilvl w:val="0"/>
          <w:numId w:val="16"/>
        </w:numPr>
        <w:spacing w:before="120" w:after="120"/>
        <w:rPr>
          <w:rFonts w:eastAsia="Batang" w:cs="Arial"/>
        </w:rPr>
      </w:pPr>
      <w:r>
        <w:rPr>
          <w:rFonts w:eastAsia="Batang" w:cs="Arial"/>
        </w:rPr>
        <w:t xml:space="preserve">Non-Urgent Referrals, Professional consultation line: </w:t>
      </w:r>
      <w:r w:rsidRPr="007660EA">
        <w:rPr>
          <w:rFonts w:eastAsia="Batang" w:cs="Arial"/>
          <w:b/>
        </w:rPr>
        <w:t>0208 726 6464</w:t>
      </w:r>
    </w:p>
    <w:p w14:paraId="2EFD8BBE" w14:textId="77777777" w:rsidR="00FE15AD" w:rsidRPr="00FE15AD" w:rsidRDefault="00FE15AD" w:rsidP="00FE15AD">
      <w:pPr>
        <w:pStyle w:val="ListParagraph"/>
        <w:spacing w:before="120" w:after="120"/>
        <w:ind w:left="360"/>
        <w:rPr>
          <w:rFonts w:eastAsia="Batang" w:cs="Arial"/>
        </w:rPr>
      </w:pPr>
    </w:p>
    <w:p w14:paraId="1FE10E20" w14:textId="77777777" w:rsidR="007660EA" w:rsidRDefault="0088309B" w:rsidP="00643549">
      <w:pPr>
        <w:pStyle w:val="ListParagraph"/>
        <w:numPr>
          <w:ilvl w:val="0"/>
          <w:numId w:val="16"/>
        </w:numPr>
        <w:spacing w:before="120" w:after="120"/>
        <w:rPr>
          <w:rFonts w:eastAsia="Batang" w:cs="Arial"/>
        </w:rPr>
      </w:pPr>
      <w:r w:rsidRPr="00ED7450">
        <w:rPr>
          <w:rFonts w:eastAsia="Batang" w:cs="Arial"/>
        </w:rPr>
        <w:t>Out of Hours</w:t>
      </w:r>
      <w:r w:rsidR="007660EA">
        <w:rPr>
          <w:rFonts w:eastAsia="Batang" w:cs="Arial"/>
        </w:rPr>
        <w:t xml:space="preserve"> EDT: </w:t>
      </w:r>
      <w:r w:rsidRPr="00ED7450">
        <w:rPr>
          <w:rFonts w:eastAsia="Batang" w:cs="Arial"/>
        </w:rPr>
        <w:t xml:space="preserve"> </w:t>
      </w:r>
      <w:r w:rsidR="00FE15AD">
        <w:rPr>
          <w:rFonts w:eastAsia="Batang" w:cs="Arial"/>
          <w:b/>
        </w:rPr>
        <w:t>0208 726 64</w:t>
      </w:r>
      <w:r w:rsidRPr="00ED7450">
        <w:rPr>
          <w:rFonts w:eastAsia="Batang" w:cs="Arial"/>
          <w:b/>
        </w:rPr>
        <w:t>00</w:t>
      </w:r>
      <w:r w:rsidRPr="00ED7450">
        <w:rPr>
          <w:rFonts w:eastAsia="Batang" w:cs="Arial"/>
        </w:rPr>
        <w:t xml:space="preserve"> (listen to the whole of the message and hang on for the emergency response)</w:t>
      </w:r>
    </w:p>
    <w:p w14:paraId="17E7ACDB" w14:textId="77777777" w:rsidR="007660EA" w:rsidRPr="007660EA" w:rsidRDefault="007660EA" w:rsidP="007660EA">
      <w:pPr>
        <w:pStyle w:val="ListParagraph"/>
        <w:rPr>
          <w:rFonts w:eastAsia="Batang" w:cs="Arial"/>
        </w:rPr>
      </w:pPr>
    </w:p>
    <w:p w14:paraId="09A829CA" w14:textId="14499411" w:rsidR="00FE15AD" w:rsidRPr="00D43A11" w:rsidRDefault="0088309B" w:rsidP="00643549">
      <w:pPr>
        <w:pStyle w:val="ListParagraph"/>
        <w:numPr>
          <w:ilvl w:val="0"/>
          <w:numId w:val="16"/>
        </w:numPr>
        <w:tabs>
          <w:tab w:val="left" w:pos="3828"/>
        </w:tabs>
        <w:spacing w:before="240" w:after="120"/>
        <w:rPr>
          <w:rFonts w:cs="Arial"/>
          <w:b/>
          <w:lang w:val="it-IT"/>
        </w:rPr>
      </w:pPr>
      <w:r w:rsidRPr="00D43A11">
        <w:rPr>
          <w:rFonts w:eastAsia="Batang" w:cs="Arial"/>
          <w:lang w:val="it-IT"/>
        </w:rPr>
        <w:t>E Mail</w:t>
      </w:r>
      <w:r w:rsidR="00FE15AD" w:rsidRPr="00D43A11">
        <w:rPr>
          <w:rFonts w:eastAsia="Batang" w:cs="Arial"/>
          <w:lang w:val="it-IT"/>
        </w:rPr>
        <w:t>:</w:t>
      </w:r>
      <w:r w:rsidRPr="00D43A11">
        <w:rPr>
          <w:rFonts w:eastAsia="Batang" w:cs="Arial"/>
          <w:lang w:val="it-IT"/>
        </w:rPr>
        <w:t xml:space="preserve"> </w:t>
      </w:r>
      <w:hyperlink r:id="rId41" w:history="1">
        <w:r w:rsidRPr="00D43A11">
          <w:rPr>
            <w:rStyle w:val="Hyperlink"/>
            <w:rFonts w:eastAsia="Batang"/>
            <w:b/>
            <w:lang w:val="it-IT"/>
          </w:rPr>
          <w:t>childreferrals@croydon.gov.uk</w:t>
        </w:r>
      </w:hyperlink>
      <w:r w:rsidR="008D7CCE" w:rsidRPr="00D43A11">
        <w:rPr>
          <w:rStyle w:val="Hyperlink"/>
          <w:rFonts w:eastAsia="Batang"/>
          <w:b/>
          <w:lang w:val="it-IT"/>
        </w:rPr>
        <w:t xml:space="preserve">, </w:t>
      </w:r>
      <w:r w:rsidR="00FE15AD" w:rsidRPr="00D43A11">
        <w:rPr>
          <w:rFonts w:cs="Arial"/>
          <w:lang w:val="it-IT"/>
        </w:rPr>
        <w:t xml:space="preserve">Secure: </w:t>
      </w:r>
      <w:hyperlink r:id="rId42" w:history="1">
        <w:r w:rsidR="007660EA" w:rsidRPr="00D43A11">
          <w:rPr>
            <w:rStyle w:val="Hyperlink"/>
            <w:rFonts w:eastAsia="Batang"/>
            <w:b/>
            <w:lang w:val="it-IT"/>
          </w:rPr>
          <w:t>childreferrals@croydon.gcsx.gov.uk</w:t>
        </w:r>
      </w:hyperlink>
    </w:p>
    <w:p w14:paraId="1BB46AE3" w14:textId="77777777" w:rsidR="00ED7450" w:rsidRPr="00D43A11" w:rsidRDefault="00ED7450" w:rsidP="00ED7450">
      <w:pPr>
        <w:pStyle w:val="ListParagraph"/>
        <w:rPr>
          <w:rFonts w:eastAsia="Batang" w:cs="Arial"/>
          <w:lang w:val="it-IT"/>
        </w:rPr>
      </w:pPr>
    </w:p>
    <w:p w14:paraId="62332448" w14:textId="44CF4E87" w:rsidR="0088309B" w:rsidRPr="007660EA" w:rsidRDefault="0088309B" w:rsidP="00643549">
      <w:pPr>
        <w:pStyle w:val="ListParagraph"/>
        <w:numPr>
          <w:ilvl w:val="0"/>
          <w:numId w:val="16"/>
        </w:numPr>
        <w:autoSpaceDE w:val="0"/>
        <w:autoSpaceDN w:val="0"/>
        <w:adjustRightInd w:val="0"/>
        <w:spacing w:before="120" w:after="120"/>
        <w:rPr>
          <w:rFonts w:cs="Arial"/>
          <w:b/>
        </w:rPr>
      </w:pPr>
      <w:r w:rsidRPr="007660EA">
        <w:rPr>
          <w:rFonts w:eastAsia="Batang" w:cs="Arial"/>
        </w:rPr>
        <w:t xml:space="preserve">Always follow up telephone </w:t>
      </w:r>
      <w:r w:rsidR="00ED7450" w:rsidRPr="007660EA">
        <w:rPr>
          <w:rFonts w:eastAsia="Batang" w:cs="Arial"/>
        </w:rPr>
        <w:t>calls in writing within 24hrs</w:t>
      </w:r>
    </w:p>
    <w:p w14:paraId="5F03D152" w14:textId="6B3008D1" w:rsidR="0088309B" w:rsidRPr="0080516C" w:rsidRDefault="0088309B" w:rsidP="00643549">
      <w:pPr>
        <w:pStyle w:val="Heading2"/>
        <w:numPr>
          <w:ilvl w:val="0"/>
          <w:numId w:val="59"/>
        </w:numPr>
        <w:rPr>
          <w:sz w:val="32"/>
        </w:rPr>
      </w:pPr>
      <w:r>
        <w:br w:type="page"/>
      </w:r>
      <w:bookmarkStart w:id="10" w:name="_Toc530648437"/>
      <w:bookmarkStart w:id="11" w:name="_Toc158296622"/>
      <w:r w:rsidR="002273E2" w:rsidRPr="0044316C">
        <w:rPr>
          <w:sz w:val="32"/>
        </w:rPr>
        <w:lastRenderedPageBreak/>
        <w:t>Safer Recruitment</w:t>
      </w:r>
      <w:bookmarkEnd w:id="10"/>
      <w:r w:rsidR="002273E2">
        <w:t xml:space="preserve"> </w:t>
      </w:r>
      <w:r w:rsidR="002E24D6" w:rsidRPr="009D4654">
        <w:rPr>
          <w:sz w:val="32"/>
          <w:szCs w:val="32"/>
        </w:rPr>
        <w:t>and EYFS</w:t>
      </w:r>
      <w:bookmarkEnd w:id="11"/>
    </w:p>
    <w:p w14:paraId="3935E1FF" w14:textId="77777777" w:rsidR="004C2800" w:rsidRDefault="004C2800" w:rsidP="00F26813">
      <w:pPr>
        <w:jc w:val="both"/>
        <w:rPr>
          <w:rFonts w:cs="Arial"/>
        </w:rPr>
      </w:pPr>
    </w:p>
    <w:p w14:paraId="5921799A" w14:textId="4A9109E8" w:rsidR="0088309B" w:rsidRDefault="0088309B" w:rsidP="00F26813">
      <w:pPr>
        <w:jc w:val="both"/>
        <w:rPr>
          <w:rFonts w:cs="Arial"/>
        </w:rPr>
      </w:pPr>
      <w:r>
        <w:rPr>
          <w:rFonts w:cs="Arial"/>
        </w:rPr>
        <w:t xml:space="preserve">We will prevent unsuitable people from working within our centres as this is essential to keeping all our children and our vulnerable families safe.  Rigorous selection and recruitment of staff and volunteers is therefore a key responsibility of the Chief Executive and Trustees. </w:t>
      </w:r>
      <w:r w:rsidR="0004567C">
        <w:rPr>
          <w:rFonts w:cs="Arial"/>
        </w:rPr>
        <w:t>T</w:t>
      </w:r>
      <w:r>
        <w:rPr>
          <w:rFonts w:cs="Arial"/>
        </w:rPr>
        <w:t>he following areas are addressed</w:t>
      </w:r>
      <w:r w:rsidR="00F26813">
        <w:rPr>
          <w:rFonts w:cs="Arial"/>
        </w:rPr>
        <w:t xml:space="preserve"> and a</w:t>
      </w:r>
      <w:r>
        <w:rPr>
          <w:rFonts w:cs="Arial"/>
        </w:rPr>
        <w:t>ll staff and volunteers working with children in our Centres will be recruited safely</w:t>
      </w:r>
      <w:r w:rsidR="0004567C">
        <w:rPr>
          <w:rFonts w:cs="Arial"/>
        </w:rPr>
        <w:t>.</w:t>
      </w:r>
    </w:p>
    <w:p w14:paraId="22D28EDB" w14:textId="77777777" w:rsidR="004C2800" w:rsidRDefault="004C2800" w:rsidP="004C2800">
      <w:pPr>
        <w:jc w:val="both"/>
        <w:rPr>
          <w:rFonts w:cs="Arial"/>
          <w:b/>
        </w:rPr>
      </w:pPr>
    </w:p>
    <w:p w14:paraId="3CDDF6C4" w14:textId="632BCFDF" w:rsidR="0088309B" w:rsidRPr="004C2800" w:rsidRDefault="0088309B" w:rsidP="00643549">
      <w:pPr>
        <w:pStyle w:val="ListParagraph"/>
        <w:numPr>
          <w:ilvl w:val="0"/>
          <w:numId w:val="74"/>
        </w:numPr>
        <w:jc w:val="both"/>
        <w:rPr>
          <w:rFonts w:cs="Arial"/>
        </w:rPr>
      </w:pPr>
      <w:r w:rsidRPr="004C2800">
        <w:rPr>
          <w:rFonts w:cs="Arial"/>
          <w:b/>
        </w:rPr>
        <w:t>Preparation</w:t>
      </w:r>
      <w:r w:rsidR="009344B8" w:rsidRPr="004C2800">
        <w:rPr>
          <w:rFonts w:cs="Arial"/>
          <w:b/>
        </w:rPr>
        <w:t xml:space="preserve"> - </w:t>
      </w:r>
      <w:r w:rsidR="009344B8" w:rsidRPr="004C2800">
        <w:rPr>
          <w:rFonts w:cs="Arial"/>
        </w:rPr>
        <w:t>A</w:t>
      </w:r>
      <w:r w:rsidR="0004567C" w:rsidRPr="004C2800">
        <w:rPr>
          <w:rFonts w:cs="Arial"/>
        </w:rPr>
        <w:t>ll vacancies</w:t>
      </w:r>
      <w:r w:rsidRPr="004C2800">
        <w:rPr>
          <w:rFonts w:cs="Arial"/>
        </w:rPr>
        <w:t xml:space="preserve"> </w:t>
      </w:r>
      <w:r w:rsidR="0004567C" w:rsidRPr="004C2800">
        <w:rPr>
          <w:rFonts w:cs="Arial"/>
        </w:rPr>
        <w:t xml:space="preserve">are considered </w:t>
      </w:r>
      <w:r w:rsidRPr="004C2800">
        <w:rPr>
          <w:rFonts w:cs="Arial"/>
        </w:rPr>
        <w:t>within the context of safeguarding children</w:t>
      </w:r>
      <w:r w:rsidR="0004567C" w:rsidRPr="004C2800">
        <w:rPr>
          <w:rFonts w:cs="Arial"/>
        </w:rPr>
        <w:t>.</w:t>
      </w:r>
      <w:r w:rsidR="009344B8" w:rsidRPr="004C2800">
        <w:rPr>
          <w:rFonts w:cs="Arial"/>
        </w:rPr>
        <w:t xml:space="preserve"> </w:t>
      </w:r>
      <w:r w:rsidR="0004567C" w:rsidRPr="004C2800">
        <w:rPr>
          <w:rFonts w:cs="Arial"/>
        </w:rPr>
        <w:t>R</w:t>
      </w:r>
      <w:r w:rsidRPr="004C2800">
        <w:rPr>
          <w:rFonts w:cs="Arial"/>
        </w:rPr>
        <w:t xml:space="preserve">esponsibility to safeguard children </w:t>
      </w:r>
      <w:r w:rsidR="00B1576F" w:rsidRPr="004C2800">
        <w:rPr>
          <w:rFonts w:cs="Arial"/>
        </w:rPr>
        <w:t>is</w:t>
      </w:r>
      <w:r w:rsidR="0004567C" w:rsidRPr="004C2800">
        <w:rPr>
          <w:rFonts w:cs="Arial"/>
        </w:rPr>
        <w:t xml:space="preserve"> included </w:t>
      </w:r>
      <w:r w:rsidRPr="004C2800">
        <w:rPr>
          <w:rFonts w:cs="Arial"/>
        </w:rPr>
        <w:t>with</w:t>
      </w:r>
      <w:r w:rsidR="009344B8" w:rsidRPr="004C2800">
        <w:rPr>
          <w:rFonts w:cs="Arial"/>
        </w:rPr>
        <w:t>in the requirements of the role and k</w:t>
      </w:r>
      <w:r w:rsidRPr="004C2800">
        <w:rPr>
          <w:rFonts w:cs="Arial"/>
        </w:rPr>
        <w:t>nowledge</w:t>
      </w:r>
      <w:r w:rsidR="0004567C" w:rsidRPr="004C2800">
        <w:rPr>
          <w:rFonts w:cs="Arial"/>
        </w:rPr>
        <w:t>,</w:t>
      </w:r>
      <w:r w:rsidRPr="004C2800">
        <w:rPr>
          <w:rFonts w:cs="Arial"/>
        </w:rPr>
        <w:t xml:space="preserve"> skills and experience required to safeguard children </w:t>
      </w:r>
      <w:r w:rsidR="0004567C" w:rsidRPr="004C2800">
        <w:rPr>
          <w:rFonts w:cs="Arial"/>
        </w:rPr>
        <w:t xml:space="preserve">are </w:t>
      </w:r>
      <w:r w:rsidRPr="004C2800">
        <w:rPr>
          <w:rFonts w:cs="Arial"/>
        </w:rPr>
        <w:t>include</w:t>
      </w:r>
      <w:r w:rsidR="0004567C" w:rsidRPr="004C2800">
        <w:rPr>
          <w:rFonts w:cs="Arial"/>
        </w:rPr>
        <w:t>d</w:t>
      </w:r>
      <w:r w:rsidRPr="004C2800">
        <w:rPr>
          <w:rFonts w:cs="Arial"/>
        </w:rPr>
        <w:t xml:space="preserve"> within a person specification. </w:t>
      </w:r>
    </w:p>
    <w:p w14:paraId="4C6D32D4" w14:textId="3CCB3EF9" w:rsidR="0088309B" w:rsidRPr="004C2800" w:rsidRDefault="0088309B" w:rsidP="00643549">
      <w:pPr>
        <w:pStyle w:val="ListParagraph"/>
        <w:numPr>
          <w:ilvl w:val="0"/>
          <w:numId w:val="74"/>
        </w:numPr>
        <w:jc w:val="both"/>
        <w:rPr>
          <w:rFonts w:cs="Arial"/>
        </w:rPr>
      </w:pPr>
      <w:r w:rsidRPr="004C2800">
        <w:rPr>
          <w:rFonts w:cs="Arial"/>
          <w:b/>
        </w:rPr>
        <w:t>Advertising</w:t>
      </w:r>
      <w:r w:rsidR="009344B8" w:rsidRPr="004C2800">
        <w:rPr>
          <w:rFonts w:cs="Arial"/>
          <w:b/>
        </w:rPr>
        <w:t xml:space="preserve"> - </w:t>
      </w:r>
      <w:r w:rsidRPr="004C2800">
        <w:rPr>
          <w:rFonts w:cs="Arial"/>
        </w:rPr>
        <w:t xml:space="preserve">The </w:t>
      </w:r>
      <w:r w:rsidR="00D247CB" w:rsidRPr="004C2800">
        <w:rPr>
          <w:rFonts w:cs="Arial"/>
        </w:rPr>
        <w:t>job description</w:t>
      </w:r>
      <w:r w:rsidRPr="004C2800">
        <w:rPr>
          <w:rFonts w:cs="Arial"/>
        </w:rPr>
        <w:t xml:space="preserve"> include</w:t>
      </w:r>
      <w:r w:rsidR="0004567C" w:rsidRPr="004C2800">
        <w:rPr>
          <w:rFonts w:cs="Arial"/>
        </w:rPr>
        <w:t>s</w:t>
      </w:r>
      <w:r w:rsidRPr="004C2800">
        <w:rPr>
          <w:rFonts w:cs="Arial"/>
        </w:rPr>
        <w:t xml:space="preserve"> a statement about our commitment to safeguarding children and our expectation that all applicants will share that </w:t>
      </w:r>
      <w:r w:rsidR="009344B8" w:rsidRPr="004C2800">
        <w:rPr>
          <w:rFonts w:cs="Arial"/>
        </w:rPr>
        <w:t xml:space="preserve">commitment, and </w:t>
      </w:r>
      <w:r w:rsidRPr="004C2800">
        <w:rPr>
          <w:rFonts w:cs="Arial"/>
        </w:rPr>
        <w:t>that the post is subject to an enhanced</w:t>
      </w:r>
      <w:r w:rsidR="00D247CB" w:rsidRPr="004C2800">
        <w:rPr>
          <w:rFonts w:cs="Arial"/>
        </w:rPr>
        <w:t xml:space="preserve"> Disclosure Barring check</w:t>
      </w:r>
      <w:r w:rsidRPr="004C2800">
        <w:rPr>
          <w:rFonts w:cs="Arial"/>
        </w:rPr>
        <w:t>.</w:t>
      </w:r>
    </w:p>
    <w:p w14:paraId="03F49E70" w14:textId="3C0A7EA9" w:rsidR="0088309B" w:rsidRPr="004C2800" w:rsidRDefault="0088309B" w:rsidP="00643549">
      <w:pPr>
        <w:pStyle w:val="ListParagraph"/>
        <w:numPr>
          <w:ilvl w:val="0"/>
          <w:numId w:val="74"/>
        </w:numPr>
        <w:jc w:val="both"/>
        <w:rPr>
          <w:rFonts w:cs="Arial"/>
        </w:rPr>
      </w:pPr>
      <w:r w:rsidRPr="004C2800">
        <w:rPr>
          <w:rFonts w:cs="Arial"/>
          <w:b/>
        </w:rPr>
        <w:t>Applications</w:t>
      </w:r>
      <w:r w:rsidR="009344B8" w:rsidRPr="004C2800">
        <w:rPr>
          <w:rFonts w:cs="Arial"/>
          <w:b/>
        </w:rPr>
        <w:t xml:space="preserve"> - </w:t>
      </w:r>
      <w:r w:rsidR="00A07823" w:rsidRPr="004C2800">
        <w:rPr>
          <w:rFonts w:cs="Arial"/>
        </w:rPr>
        <w:t>F</w:t>
      </w:r>
      <w:r w:rsidRPr="004C2800">
        <w:rPr>
          <w:rFonts w:cs="Arial"/>
        </w:rPr>
        <w:t>orm</w:t>
      </w:r>
      <w:r w:rsidR="0004567C" w:rsidRPr="004C2800">
        <w:rPr>
          <w:rFonts w:cs="Arial"/>
        </w:rPr>
        <w:t>s</w:t>
      </w:r>
      <w:r w:rsidRPr="004C2800">
        <w:rPr>
          <w:rFonts w:cs="Arial"/>
        </w:rPr>
        <w:t xml:space="preserve"> </w:t>
      </w:r>
      <w:r w:rsidR="009344B8" w:rsidRPr="004C2800">
        <w:rPr>
          <w:rFonts w:cs="Arial"/>
        </w:rPr>
        <w:t xml:space="preserve">are designed to </w:t>
      </w:r>
      <w:r w:rsidRPr="004C2800">
        <w:rPr>
          <w:rFonts w:cs="Arial"/>
        </w:rPr>
        <w:t>gather information about the candidates’ suitability to work with children by asking</w:t>
      </w:r>
      <w:r w:rsidR="003A2E33" w:rsidRPr="004C2800">
        <w:rPr>
          <w:rFonts w:cs="Arial"/>
        </w:rPr>
        <w:t xml:space="preserve"> specific and direct questions.</w:t>
      </w:r>
      <w:r w:rsidR="009344B8" w:rsidRPr="004C2800">
        <w:rPr>
          <w:rFonts w:cs="Arial"/>
        </w:rPr>
        <w:t xml:space="preserve">  CVs are not accepted and completed application forms are scrutinised. </w:t>
      </w:r>
      <w:r w:rsidR="00045F04" w:rsidRPr="004C2800">
        <w:rPr>
          <w:rFonts w:cs="Arial"/>
        </w:rPr>
        <w:t>Applicants</w:t>
      </w:r>
      <w:r w:rsidR="00B1576F" w:rsidRPr="004C2800">
        <w:rPr>
          <w:rFonts w:cs="Arial"/>
        </w:rPr>
        <w:t xml:space="preserve"> </w:t>
      </w:r>
      <w:r w:rsidR="005A1890" w:rsidRPr="004C2800">
        <w:rPr>
          <w:rFonts w:cs="Arial"/>
        </w:rPr>
        <w:t>need to give an account for any period of gaps in their employment</w:t>
      </w:r>
      <w:r w:rsidR="00B1576F" w:rsidRPr="004C2800">
        <w:rPr>
          <w:rFonts w:cs="Arial"/>
        </w:rPr>
        <w:t xml:space="preserve">, which </w:t>
      </w:r>
      <w:r w:rsidR="005A1890" w:rsidRPr="004C2800">
        <w:rPr>
          <w:rFonts w:cs="Arial"/>
        </w:rPr>
        <w:t>will be verified by a referee.</w:t>
      </w:r>
      <w:r w:rsidR="009344B8" w:rsidRPr="004C2800">
        <w:rPr>
          <w:rFonts w:cs="Arial"/>
        </w:rPr>
        <w:t xml:space="preserve">  </w:t>
      </w:r>
    </w:p>
    <w:p w14:paraId="74355D38" w14:textId="542BED0B" w:rsidR="00436946" w:rsidRPr="004C2800" w:rsidRDefault="0088309B" w:rsidP="00643549">
      <w:pPr>
        <w:pStyle w:val="ListParagraph"/>
        <w:numPr>
          <w:ilvl w:val="0"/>
          <w:numId w:val="74"/>
        </w:numPr>
        <w:jc w:val="both"/>
        <w:rPr>
          <w:rFonts w:cs="Arial"/>
        </w:rPr>
      </w:pPr>
      <w:r w:rsidRPr="004C2800">
        <w:rPr>
          <w:rFonts w:cs="Arial"/>
          <w:b/>
        </w:rPr>
        <w:t>References</w:t>
      </w:r>
      <w:r w:rsidR="009344B8" w:rsidRPr="004C2800">
        <w:rPr>
          <w:rFonts w:cs="Arial"/>
          <w:b/>
        </w:rPr>
        <w:t xml:space="preserve"> </w:t>
      </w:r>
      <w:proofErr w:type="gramStart"/>
      <w:r w:rsidR="009344B8" w:rsidRPr="004C2800">
        <w:rPr>
          <w:rFonts w:cs="Arial"/>
          <w:b/>
        </w:rPr>
        <w:t xml:space="preserve">- </w:t>
      </w:r>
      <w:r w:rsidR="006A2D85">
        <w:rPr>
          <w:rFonts w:cs="Arial"/>
          <w:b/>
        </w:rPr>
        <w:t xml:space="preserve"> </w:t>
      </w:r>
      <w:r w:rsidR="006A2D85" w:rsidRPr="006A2D85">
        <w:rPr>
          <w:rFonts w:cs="Arial"/>
          <w:bCs/>
        </w:rPr>
        <w:t>References</w:t>
      </w:r>
      <w:proofErr w:type="gramEnd"/>
      <w:r w:rsidR="006A2D85">
        <w:rPr>
          <w:rFonts w:cs="Arial"/>
          <w:bCs/>
        </w:rPr>
        <w:t xml:space="preserve"> </w:t>
      </w:r>
      <w:r w:rsidR="006A2D85" w:rsidRPr="006A2D85">
        <w:rPr>
          <w:rFonts w:cs="Arial"/>
          <w:bCs/>
        </w:rPr>
        <w:t>are</w:t>
      </w:r>
      <w:r w:rsidR="006A2D85">
        <w:rPr>
          <w:rFonts w:cs="Arial"/>
          <w:bCs/>
        </w:rPr>
        <w:t xml:space="preserve"> not accepted from family members. We will ensure that references originate from a legitimate source. At A2O, references are completed in a timely manner upon request. </w:t>
      </w:r>
      <w:r w:rsidR="0004567C" w:rsidRPr="006A2D85">
        <w:rPr>
          <w:rFonts w:cs="Arial"/>
          <w:bCs/>
        </w:rPr>
        <w:t>All</w:t>
      </w:r>
      <w:r w:rsidR="0004567C" w:rsidRPr="004C2800">
        <w:rPr>
          <w:rFonts w:cs="Arial"/>
        </w:rPr>
        <w:t xml:space="preserve"> applications must include </w:t>
      </w:r>
      <w:r w:rsidR="004C6A43" w:rsidRPr="004C2800">
        <w:rPr>
          <w:rFonts w:cs="Arial"/>
        </w:rPr>
        <w:t>at least two refer</w:t>
      </w:r>
      <w:r w:rsidR="0004567C" w:rsidRPr="004C2800">
        <w:rPr>
          <w:rFonts w:cs="Arial"/>
        </w:rPr>
        <w:t>ees</w:t>
      </w:r>
      <w:r w:rsidR="00B1576F" w:rsidRPr="004C2800">
        <w:rPr>
          <w:rFonts w:cs="Arial"/>
        </w:rPr>
        <w:t>; o</w:t>
      </w:r>
      <w:r w:rsidR="0004567C" w:rsidRPr="004C2800">
        <w:rPr>
          <w:rFonts w:cs="Arial"/>
        </w:rPr>
        <w:t>pen references or testimonials are not accepted.</w:t>
      </w:r>
      <w:r w:rsidR="00B1576F" w:rsidRPr="004C2800">
        <w:rPr>
          <w:rFonts w:cs="Arial"/>
        </w:rPr>
        <w:t xml:space="preserve">  Vague or ambiguous statements will be followed up.  R</w:t>
      </w:r>
      <w:r w:rsidRPr="004C2800">
        <w:rPr>
          <w:rFonts w:cs="Arial"/>
        </w:rPr>
        <w:t xml:space="preserve">eferences </w:t>
      </w:r>
      <w:r w:rsidR="00B1576F" w:rsidRPr="004C2800">
        <w:rPr>
          <w:rFonts w:cs="Arial"/>
        </w:rPr>
        <w:t xml:space="preserve">will be taken up upon offer of appointment, whereby </w:t>
      </w:r>
      <w:r w:rsidRPr="004C2800">
        <w:rPr>
          <w:rFonts w:cs="Arial"/>
        </w:rPr>
        <w:t xml:space="preserve">specific questions </w:t>
      </w:r>
      <w:r w:rsidR="00B1576F" w:rsidRPr="004C2800">
        <w:rPr>
          <w:rFonts w:cs="Arial"/>
        </w:rPr>
        <w:t xml:space="preserve">are asked </w:t>
      </w:r>
      <w:r w:rsidRPr="004C2800">
        <w:rPr>
          <w:rFonts w:cs="Arial"/>
        </w:rPr>
        <w:t>about the candidate’s previous employment or experience of working with children.</w:t>
      </w:r>
      <w:r w:rsidR="006A2D85">
        <w:rPr>
          <w:rFonts w:cs="Arial"/>
        </w:rPr>
        <w:t xml:space="preserve"> References are obtained from the candidate’s current employer, training provider or educational setting and completed</w:t>
      </w:r>
      <w:r w:rsidR="00B65F84">
        <w:rPr>
          <w:rFonts w:cs="Arial"/>
        </w:rPr>
        <w:t xml:space="preserve"> by a senior person where appropriate. This allows flexibility to seek references for candidates who have not previously had a job.</w:t>
      </w:r>
      <w:r w:rsidR="00B1576F" w:rsidRPr="004C2800">
        <w:rPr>
          <w:rFonts w:cs="Arial"/>
        </w:rPr>
        <w:t xml:space="preserve">  </w:t>
      </w:r>
    </w:p>
    <w:p w14:paraId="31C54382" w14:textId="202BFFD6" w:rsidR="00A07823" w:rsidRPr="004C2800" w:rsidRDefault="0088309B" w:rsidP="00643549">
      <w:pPr>
        <w:pStyle w:val="ListParagraph"/>
        <w:numPr>
          <w:ilvl w:val="0"/>
          <w:numId w:val="74"/>
        </w:numPr>
        <w:jc w:val="both"/>
        <w:rPr>
          <w:rFonts w:cs="Arial"/>
        </w:rPr>
      </w:pPr>
      <w:r w:rsidRPr="004C2800">
        <w:rPr>
          <w:rFonts w:cs="Arial"/>
          <w:b/>
        </w:rPr>
        <w:t>Interviews</w:t>
      </w:r>
      <w:r w:rsidR="00B1576F" w:rsidRPr="004C2800">
        <w:rPr>
          <w:rFonts w:cs="Arial"/>
          <w:b/>
        </w:rPr>
        <w:t xml:space="preserve"> - </w:t>
      </w:r>
      <w:r w:rsidR="00A07823" w:rsidRPr="004C2800">
        <w:rPr>
          <w:rFonts w:cs="Arial"/>
        </w:rPr>
        <w:t>A</w:t>
      </w:r>
      <w:r w:rsidR="00EF38D5" w:rsidRPr="004C2800">
        <w:rPr>
          <w:rFonts w:cs="Arial"/>
        </w:rPr>
        <w:t>re carried out</w:t>
      </w:r>
      <w:r w:rsidRPr="004C2800">
        <w:rPr>
          <w:rFonts w:cs="Arial"/>
        </w:rPr>
        <w:t xml:space="preserve"> face to face even when there is only one</w:t>
      </w:r>
      <w:r w:rsidR="00B1576F" w:rsidRPr="004C2800">
        <w:rPr>
          <w:rFonts w:cs="Arial"/>
        </w:rPr>
        <w:t xml:space="preserve"> candidate, </w:t>
      </w:r>
      <w:r w:rsidR="00295E9F">
        <w:rPr>
          <w:rFonts w:cs="Arial"/>
        </w:rPr>
        <w:t xml:space="preserve">interviewers all have safe recruitment training </w:t>
      </w:r>
      <w:r w:rsidR="00B1576F" w:rsidRPr="004C2800">
        <w:rPr>
          <w:rFonts w:cs="Arial"/>
        </w:rPr>
        <w:t>with the</w:t>
      </w:r>
      <w:r w:rsidR="009344B8" w:rsidRPr="004C2800">
        <w:rPr>
          <w:rFonts w:cs="Arial"/>
        </w:rPr>
        <w:t xml:space="preserve"> i</w:t>
      </w:r>
      <w:r w:rsidRPr="004C2800">
        <w:rPr>
          <w:rFonts w:cs="Arial"/>
        </w:rPr>
        <w:t>nterview panel contain</w:t>
      </w:r>
      <w:r w:rsidR="00B1576F" w:rsidRPr="004C2800">
        <w:rPr>
          <w:rFonts w:cs="Arial"/>
        </w:rPr>
        <w:t>ing</w:t>
      </w:r>
      <w:r w:rsidRPr="004C2800">
        <w:rPr>
          <w:rFonts w:cs="Arial"/>
        </w:rPr>
        <w:t xml:space="preserve"> at least one member trained in safer recruitment practice.</w:t>
      </w:r>
      <w:r w:rsidR="00B1576F" w:rsidRPr="004C2800">
        <w:rPr>
          <w:rFonts w:cs="Arial"/>
        </w:rPr>
        <w:t xml:space="preserve"> </w:t>
      </w:r>
      <w:r w:rsidR="009344B8" w:rsidRPr="004C2800">
        <w:rPr>
          <w:rFonts w:cs="Arial"/>
        </w:rPr>
        <w:t>The i</w:t>
      </w:r>
      <w:r w:rsidRPr="004C2800">
        <w:rPr>
          <w:rFonts w:cs="Arial"/>
        </w:rPr>
        <w:t xml:space="preserve">nterview questions will seek to ensure we understand the candidate’s values and beliefs that relate to </w:t>
      </w:r>
      <w:r w:rsidR="009344B8" w:rsidRPr="004C2800">
        <w:rPr>
          <w:rFonts w:cs="Arial"/>
        </w:rPr>
        <w:t xml:space="preserve">safeguarding </w:t>
      </w:r>
      <w:r w:rsidRPr="004C2800">
        <w:rPr>
          <w:rFonts w:cs="Arial"/>
        </w:rPr>
        <w:t>children.</w:t>
      </w:r>
      <w:r w:rsidR="00B1576F" w:rsidRPr="004C2800">
        <w:rPr>
          <w:rFonts w:cs="Arial"/>
        </w:rPr>
        <w:t xml:space="preserve">  </w:t>
      </w:r>
      <w:r w:rsidRPr="004C2800">
        <w:rPr>
          <w:rFonts w:cs="Arial"/>
        </w:rPr>
        <w:t xml:space="preserve">All candidates </w:t>
      </w:r>
      <w:r w:rsidR="00B1576F" w:rsidRPr="004C2800">
        <w:rPr>
          <w:rFonts w:cs="Arial"/>
        </w:rPr>
        <w:t>must provide</w:t>
      </w:r>
      <w:r w:rsidRPr="004C2800">
        <w:rPr>
          <w:rFonts w:cs="Arial"/>
        </w:rPr>
        <w:t xml:space="preserve"> original documents which confirm their identity, qualifications, and right to work</w:t>
      </w:r>
      <w:r w:rsidR="00816ACB">
        <w:rPr>
          <w:rFonts w:cs="Arial"/>
        </w:rPr>
        <w:t xml:space="preserve"> and new EYFS.</w:t>
      </w:r>
    </w:p>
    <w:p w14:paraId="6C8B8804" w14:textId="4051AF92" w:rsidR="008F244B" w:rsidRPr="004C2800" w:rsidRDefault="0088309B" w:rsidP="00643549">
      <w:pPr>
        <w:pStyle w:val="ListParagraph"/>
        <w:numPr>
          <w:ilvl w:val="0"/>
          <w:numId w:val="74"/>
        </w:numPr>
        <w:jc w:val="both"/>
        <w:rPr>
          <w:rFonts w:cs="Arial"/>
        </w:rPr>
      </w:pPr>
      <w:r w:rsidRPr="004C2800">
        <w:rPr>
          <w:rFonts w:cs="Arial"/>
          <w:b/>
        </w:rPr>
        <w:t>Appointments</w:t>
      </w:r>
      <w:r w:rsidR="009344B8" w:rsidRPr="004C2800">
        <w:rPr>
          <w:rFonts w:cs="Arial"/>
          <w:b/>
        </w:rPr>
        <w:t xml:space="preserve"> - </w:t>
      </w:r>
      <w:r w:rsidR="009344B8" w:rsidRPr="004C2800">
        <w:rPr>
          <w:rFonts w:cs="Arial"/>
        </w:rPr>
        <w:t>The o</w:t>
      </w:r>
      <w:r w:rsidRPr="004C2800">
        <w:rPr>
          <w:rFonts w:cs="Arial"/>
        </w:rPr>
        <w:t xml:space="preserve">ffer of appointment will be conditional on all requested checks having been returned as satisfactory. </w:t>
      </w:r>
      <w:r w:rsidR="0099079C">
        <w:rPr>
          <w:rFonts w:cs="Arial"/>
        </w:rPr>
        <w:t xml:space="preserve">They do not have to provide physical copies of their certificates and qualifications. </w:t>
      </w:r>
      <w:r w:rsidR="009344B8" w:rsidRPr="004C2800">
        <w:rPr>
          <w:rFonts w:cs="Arial"/>
        </w:rPr>
        <w:t>A</w:t>
      </w:r>
      <w:r w:rsidRPr="004C2800">
        <w:rPr>
          <w:rFonts w:cs="Arial"/>
        </w:rPr>
        <w:t>ny person whose checks reveal that they have sought work when bar</w:t>
      </w:r>
      <w:r w:rsidR="009344B8" w:rsidRPr="004C2800">
        <w:rPr>
          <w:rFonts w:cs="Arial"/>
        </w:rPr>
        <w:t>red from working with children will be referred to the Independent Safeguarding Authority.</w:t>
      </w:r>
    </w:p>
    <w:p w14:paraId="5512A168" w14:textId="155C7773" w:rsidR="00984285" w:rsidRPr="004C2800" w:rsidRDefault="008F244B" w:rsidP="00643549">
      <w:pPr>
        <w:pStyle w:val="ListParagraph"/>
        <w:numPr>
          <w:ilvl w:val="0"/>
          <w:numId w:val="74"/>
        </w:numPr>
        <w:autoSpaceDE w:val="0"/>
        <w:autoSpaceDN w:val="0"/>
        <w:adjustRightInd w:val="0"/>
        <w:spacing w:before="120" w:after="120"/>
        <w:jc w:val="both"/>
        <w:rPr>
          <w:rFonts w:cs="Arial"/>
          <w:b/>
        </w:rPr>
      </w:pPr>
      <w:r w:rsidRPr="004C2800">
        <w:rPr>
          <w:rFonts w:cs="Arial"/>
          <w:b/>
        </w:rPr>
        <w:t>DBS Checks</w:t>
      </w:r>
      <w:r w:rsidRPr="004C2800">
        <w:rPr>
          <w:rFonts w:cs="Arial"/>
        </w:rPr>
        <w:t xml:space="preserve"> – </w:t>
      </w:r>
      <w:r w:rsidR="00672B63" w:rsidRPr="004C2800">
        <w:rPr>
          <w:rFonts w:cs="Arial"/>
        </w:rPr>
        <w:t>A DBS check is carried out b</w:t>
      </w:r>
      <w:r w:rsidRPr="004C2800">
        <w:rPr>
          <w:rFonts w:cs="Arial"/>
        </w:rPr>
        <w:t>efore any role is undertaken, whether paid emplo</w:t>
      </w:r>
      <w:r w:rsidR="004944F1" w:rsidRPr="004C2800">
        <w:rPr>
          <w:rFonts w:cs="Arial"/>
        </w:rPr>
        <w:t xml:space="preserve">yment, volunteer, adult </w:t>
      </w:r>
      <w:r w:rsidR="00C76EB1" w:rsidRPr="004C2800">
        <w:rPr>
          <w:rFonts w:cs="Arial"/>
        </w:rPr>
        <w:t>student,</w:t>
      </w:r>
      <w:r w:rsidR="004944F1" w:rsidRPr="004C2800">
        <w:rPr>
          <w:rFonts w:cs="Arial"/>
        </w:rPr>
        <w:t xml:space="preserve"> </w:t>
      </w:r>
      <w:r w:rsidR="00672B63" w:rsidRPr="004C2800">
        <w:rPr>
          <w:rFonts w:cs="Arial"/>
        </w:rPr>
        <w:t xml:space="preserve">or Trusteeship.  </w:t>
      </w:r>
      <w:r w:rsidRPr="004C2800">
        <w:rPr>
          <w:rFonts w:cs="Arial"/>
        </w:rPr>
        <w:t xml:space="preserve"> </w:t>
      </w:r>
    </w:p>
    <w:p w14:paraId="2C273A54" w14:textId="6154BA4C" w:rsidR="0088309B" w:rsidRPr="004C2800" w:rsidRDefault="0088309B" w:rsidP="00643549">
      <w:pPr>
        <w:pStyle w:val="ListParagraph"/>
        <w:numPr>
          <w:ilvl w:val="0"/>
          <w:numId w:val="74"/>
        </w:numPr>
        <w:jc w:val="both"/>
        <w:rPr>
          <w:rFonts w:cs="Arial"/>
        </w:rPr>
      </w:pPr>
      <w:r w:rsidRPr="004C2800">
        <w:rPr>
          <w:rFonts w:cs="Arial"/>
          <w:b/>
        </w:rPr>
        <w:t>Induction</w:t>
      </w:r>
      <w:r w:rsidR="009344B8" w:rsidRPr="004C2800">
        <w:rPr>
          <w:rFonts w:cs="Arial"/>
          <w:b/>
        </w:rPr>
        <w:t xml:space="preserve"> - </w:t>
      </w:r>
      <w:r w:rsidR="009344B8" w:rsidRPr="004C2800">
        <w:rPr>
          <w:rFonts w:cs="Arial"/>
        </w:rPr>
        <w:t>All</w:t>
      </w:r>
      <w:r w:rsidRPr="004C2800">
        <w:rPr>
          <w:rFonts w:cs="Arial"/>
        </w:rPr>
        <w:t xml:space="preserve"> newly appointed staff </w:t>
      </w:r>
      <w:r w:rsidR="009344B8" w:rsidRPr="004C2800">
        <w:rPr>
          <w:rFonts w:cs="Arial"/>
        </w:rPr>
        <w:t xml:space="preserve">will be provided </w:t>
      </w:r>
      <w:r w:rsidRPr="004C2800">
        <w:rPr>
          <w:rFonts w:cs="Arial"/>
        </w:rPr>
        <w:t>with appropriate guidance about safe w</w:t>
      </w:r>
      <w:r w:rsidR="009344B8" w:rsidRPr="004C2800">
        <w:rPr>
          <w:rFonts w:cs="Arial"/>
        </w:rPr>
        <w:t xml:space="preserve">orking practice, boundaries &amp; </w:t>
      </w:r>
      <w:r w:rsidR="00045F04" w:rsidRPr="004C2800">
        <w:rPr>
          <w:rFonts w:cs="Arial"/>
        </w:rPr>
        <w:t>propriety,</w:t>
      </w:r>
      <w:r w:rsidRPr="004C2800">
        <w:rPr>
          <w:rFonts w:cs="Arial"/>
        </w:rPr>
        <w:t xml:space="preserve"> and consequences of not following the guidance.</w:t>
      </w:r>
    </w:p>
    <w:p w14:paraId="4C49A497" w14:textId="5A49E856" w:rsidR="0088309B" w:rsidRDefault="0088309B" w:rsidP="00643549">
      <w:pPr>
        <w:pStyle w:val="ListParagraph"/>
        <w:numPr>
          <w:ilvl w:val="0"/>
          <w:numId w:val="74"/>
        </w:numPr>
        <w:jc w:val="both"/>
        <w:rPr>
          <w:rFonts w:cs="Arial"/>
        </w:rPr>
      </w:pPr>
      <w:r w:rsidRPr="004C2800">
        <w:rPr>
          <w:rFonts w:cs="Arial"/>
          <w:b/>
        </w:rPr>
        <w:t>Continuing Professional Development</w:t>
      </w:r>
      <w:r w:rsidR="009344B8" w:rsidRPr="004C2800">
        <w:rPr>
          <w:rFonts w:cs="Arial"/>
          <w:b/>
        </w:rPr>
        <w:t xml:space="preserve"> - </w:t>
      </w:r>
      <w:r w:rsidR="009344B8" w:rsidRPr="004C2800">
        <w:rPr>
          <w:rFonts w:cs="Arial"/>
        </w:rPr>
        <w:t>All staff undertake</w:t>
      </w:r>
      <w:r w:rsidRPr="004C2800">
        <w:rPr>
          <w:rFonts w:cs="Arial"/>
        </w:rPr>
        <w:t xml:space="preserve"> regul</w:t>
      </w:r>
      <w:r w:rsidR="009344B8" w:rsidRPr="004C2800">
        <w:rPr>
          <w:rFonts w:cs="Arial"/>
        </w:rPr>
        <w:t>ar training in Child Protection</w:t>
      </w:r>
      <w:r w:rsidR="001425D7">
        <w:rPr>
          <w:rFonts w:cs="Arial"/>
        </w:rPr>
        <w:t xml:space="preserve"> and online safety training for all staff.</w:t>
      </w:r>
    </w:p>
    <w:p w14:paraId="15AF4144" w14:textId="070E159B" w:rsidR="00045F04" w:rsidRPr="004C2800" w:rsidRDefault="00045F04" w:rsidP="00643549">
      <w:pPr>
        <w:pStyle w:val="ListParagraph"/>
        <w:numPr>
          <w:ilvl w:val="0"/>
          <w:numId w:val="74"/>
        </w:numPr>
        <w:jc w:val="both"/>
        <w:rPr>
          <w:rFonts w:cs="Arial"/>
        </w:rPr>
      </w:pPr>
      <w:r>
        <w:rPr>
          <w:rFonts w:cs="Arial"/>
          <w:b/>
        </w:rPr>
        <w:t>First Aid –</w:t>
      </w:r>
      <w:r>
        <w:rPr>
          <w:rFonts w:cs="Arial"/>
        </w:rPr>
        <w:t xml:space="preserve"> All staff have First Aid training and must hold a valid paediatric first aid certificate to be included in the staff ratio.</w:t>
      </w:r>
    </w:p>
    <w:p w14:paraId="33DADC62" w14:textId="058C5180" w:rsidR="0088309B" w:rsidRPr="004C2800" w:rsidRDefault="0088309B" w:rsidP="00643549">
      <w:pPr>
        <w:pStyle w:val="ListParagraph"/>
        <w:numPr>
          <w:ilvl w:val="0"/>
          <w:numId w:val="74"/>
        </w:numPr>
        <w:jc w:val="both"/>
        <w:rPr>
          <w:rFonts w:cs="Arial"/>
        </w:rPr>
      </w:pPr>
      <w:r w:rsidRPr="004C2800">
        <w:rPr>
          <w:rFonts w:cs="Arial"/>
          <w:b/>
        </w:rPr>
        <w:t>Supervision</w:t>
      </w:r>
      <w:r w:rsidR="00B1576F" w:rsidRPr="004C2800">
        <w:rPr>
          <w:rFonts w:cs="Arial"/>
          <w:b/>
        </w:rPr>
        <w:t xml:space="preserve"> - </w:t>
      </w:r>
      <w:r w:rsidR="009344B8" w:rsidRPr="004C2800">
        <w:rPr>
          <w:rFonts w:cs="Arial"/>
        </w:rPr>
        <w:t>S</w:t>
      </w:r>
      <w:r w:rsidRPr="004C2800">
        <w:rPr>
          <w:rFonts w:cs="Arial"/>
        </w:rPr>
        <w:t xml:space="preserve">taff </w:t>
      </w:r>
      <w:r w:rsidR="009344B8" w:rsidRPr="004C2800">
        <w:rPr>
          <w:rFonts w:cs="Arial"/>
        </w:rPr>
        <w:t>receive regular supervision with a</w:t>
      </w:r>
      <w:r w:rsidRPr="004C2800">
        <w:rPr>
          <w:rFonts w:cs="Arial"/>
        </w:rPr>
        <w:t>ny concerns that relate to the safeguardi</w:t>
      </w:r>
      <w:r w:rsidR="009344B8" w:rsidRPr="004C2800">
        <w:rPr>
          <w:rFonts w:cs="Arial"/>
        </w:rPr>
        <w:t>ng of children</w:t>
      </w:r>
      <w:r w:rsidR="00ED7450" w:rsidRPr="004C2800">
        <w:rPr>
          <w:rFonts w:cs="Arial"/>
        </w:rPr>
        <w:t xml:space="preserve"> </w:t>
      </w:r>
      <w:r w:rsidR="009344B8" w:rsidRPr="004C2800">
        <w:rPr>
          <w:rFonts w:cs="Arial"/>
        </w:rPr>
        <w:t>acted on.</w:t>
      </w:r>
      <w:r w:rsidR="00ED7450" w:rsidRPr="004C2800">
        <w:rPr>
          <w:rFonts w:cs="Arial"/>
        </w:rPr>
        <w:t xml:space="preserve"> </w:t>
      </w:r>
      <w:r w:rsidRPr="004C2800">
        <w:rPr>
          <w:rFonts w:cs="Arial"/>
        </w:rPr>
        <w:t>If a staff member lives with or share</w:t>
      </w:r>
      <w:r w:rsidR="00E60D38" w:rsidRPr="004C2800">
        <w:rPr>
          <w:rFonts w:cs="Arial"/>
        </w:rPr>
        <w:t>s</w:t>
      </w:r>
      <w:r w:rsidRPr="004C2800">
        <w:rPr>
          <w:rFonts w:cs="Arial"/>
        </w:rPr>
        <w:t xml:space="preserve"> accommodation with a person with a criminal record (such as sexual abuse / child molestation)</w:t>
      </w:r>
      <w:r w:rsidR="00E90775" w:rsidRPr="004C2800">
        <w:rPr>
          <w:rFonts w:cs="Arial"/>
        </w:rPr>
        <w:t xml:space="preserve">, Ofsted should be informed </w:t>
      </w:r>
      <w:r w:rsidR="00045F04" w:rsidRPr="004C2800">
        <w:rPr>
          <w:rFonts w:cs="Arial"/>
        </w:rPr>
        <w:t>and</w:t>
      </w:r>
      <w:r w:rsidR="00E90775" w:rsidRPr="004C2800">
        <w:rPr>
          <w:rFonts w:cs="Arial"/>
        </w:rPr>
        <w:t xml:space="preserve"> </w:t>
      </w:r>
      <w:r w:rsidRPr="004C2800">
        <w:rPr>
          <w:rFonts w:cs="Arial"/>
        </w:rPr>
        <w:t>the Nursery Managers.  The supervisio</w:t>
      </w:r>
      <w:r w:rsidR="00E90775" w:rsidRPr="004C2800">
        <w:rPr>
          <w:rFonts w:cs="Arial"/>
        </w:rPr>
        <w:t>n process will provide an opportunity for staff members to make a declaration of this.</w:t>
      </w:r>
    </w:p>
    <w:p w14:paraId="47358499" w14:textId="1E46B99B" w:rsidR="0088309B" w:rsidRPr="004C2800" w:rsidRDefault="0088309B" w:rsidP="00643549">
      <w:pPr>
        <w:pStyle w:val="ListParagraph"/>
        <w:numPr>
          <w:ilvl w:val="0"/>
          <w:numId w:val="74"/>
        </w:numPr>
        <w:jc w:val="both"/>
        <w:rPr>
          <w:rFonts w:cs="Arial"/>
        </w:rPr>
      </w:pPr>
      <w:r w:rsidRPr="004C2800">
        <w:rPr>
          <w:rFonts w:cs="Arial"/>
          <w:b/>
        </w:rPr>
        <w:lastRenderedPageBreak/>
        <w:t>Allegations</w:t>
      </w:r>
      <w:r w:rsidR="009344B8" w:rsidRPr="004C2800">
        <w:rPr>
          <w:rFonts w:cs="Arial"/>
          <w:b/>
        </w:rPr>
        <w:t xml:space="preserve"> - </w:t>
      </w:r>
      <w:r w:rsidRPr="004C2800">
        <w:rPr>
          <w:rFonts w:cs="Arial"/>
        </w:rPr>
        <w:t>We will always follow the</w:t>
      </w:r>
      <w:r w:rsidR="00ED7450" w:rsidRPr="004C2800">
        <w:rPr>
          <w:rFonts w:cs="Arial"/>
        </w:rPr>
        <w:t xml:space="preserve"> Staff Concerns and Allegations Policy and P</w:t>
      </w:r>
      <w:r w:rsidRPr="004C2800">
        <w:rPr>
          <w:rFonts w:cs="Arial"/>
        </w:rPr>
        <w:t>rocedure</w:t>
      </w:r>
      <w:r w:rsidR="00ED7450" w:rsidRPr="004C2800">
        <w:rPr>
          <w:rFonts w:cs="Arial"/>
        </w:rPr>
        <w:t>s</w:t>
      </w:r>
      <w:r w:rsidRPr="004C2800">
        <w:rPr>
          <w:rFonts w:cs="Arial"/>
        </w:rPr>
        <w:t xml:space="preserve"> for the management of allegations against staff as outlined in the London Child Protection Procedures. </w:t>
      </w:r>
    </w:p>
    <w:p w14:paraId="371391AA" w14:textId="7DCC0BB7" w:rsidR="00A02C51" w:rsidRDefault="0088309B" w:rsidP="00643549">
      <w:pPr>
        <w:pStyle w:val="ListParagraph"/>
        <w:numPr>
          <w:ilvl w:val="0"/>
          <w:numId w:val="74"/>
        </w:numPr>
        <w:jc w:val="both"/>
        <w:rPr>
          <w:rFonts w:cs="Arial"/>
        </w:rPr>
      </w:pPr>
      <w:r w:rsidRPr="004C2800">
        <w:rPr>
          <w:rFonts w:cs="Arial"/>
          <w:b/>
        </w:rPr>
        <w:t>Dismissal</w:t>
      </w:r>
      <w:r w:rsidR="009344B8" w:rsidRPr="004C2800">
        <w:rPr>
          <w:rFonts w:cs="Arial"/>
          <w:b/>
        </w:rPr>
        <w:t xml:space="preserve"> - </w:t>
      </w:r>
      <w:r w:rsidR="009344B8" w:rsidRPr="004C2800">
        <w:rPr>
          <w:rFonts w:cs="Arial"/>
        </w:rPr>
        <w:t>A</w:t>
      </w:r>
      <w:r w:rsidRPr="004C2800">
        <w:rPr>
          <w:rFonts w:cs="Arial"/>
        </w:rPr>
        <w:t>ny member of staff who is dismissed because of</w:t>
      </w:r>
      <w:r w:rsidR="009344B8" w:rsidRPr="004C2800">
        <w:rPr>
          <w:rFonts w:cs="Arial"/>
        </w:rPr>
        <w:t xml:space="preserve"> misconduct relating to a child will be referred to the Independent Safeguarding Authority.</w:t>
      </w:r>
    </w:p>
    <w:p w14:paraId="47EBEB4A" w14:textId="77777777" w:rsidR="00936C67" w:rsidRDefault="00936C67" w:rsidP="00936C67">
      <w:pPr>
        <w:jc w:val="both"/>
        <w:rPr>
          <w:rFonts w:cs="Arial"/>
        </w:rPr>
      </w:pPr>
    </w:p>
    <w:p w14:paraId="429BCBD8" w14:textId="77777777" w:rsidR="00936C67" w:rsidRDefault="00936C67" w:rsidP="00936C67">
      <w:pPr>
        <w:jc w:val="both"/>
        <w:rPr>
          <w:rFonts w:cs="Arial"/>
        </w:rPr>
      </w:pPr>
    </w:p>
    <w:p w14:paraId="33C2F07E" w14:textId="77777777" w:rsidR="00936C67" w:rsidRDefault="00936C67" w:rsidP="00936C67">
      <w:pPr>
        <w:jc w:val="both"/>
        <w:rPr>
          <w:rFonts w:cs="Arial"/>
        </w:rPr>
      </w:pPr>
    </w:p>
    <w:p w14:paraId="6C0BBAFF" w14:textId="77777777" w:rsidR="00936C67" w:rsidRDefault="00936C67" w:rsidP="00936C67">
      <w:pPr>
        <w:jc w:val="both"/>
        <w:rPr>
          <w:rFonts w:cs="Arial"/>
        </w:rPr>
      </w:pPr>
    </w:p>
    <w:p w14:paraId="30F9AA80" w14:textId="77777777" w:rsidR="00936C67" w:rsidRDefault="00936C67" w:rsidP="00936C67">
      <w:pPr>
        <w:jc w:val="both"/>
        <w:rPr>
          <w:rFonts w:cs="Arial"/>
        </w:rPr>
      </w:pPr>
    </w:p>
    <w:p w14:paraId="4F1F56C0" w14:textId="77777777" w:rsidR="00936C67" w:rsidRDefault="00936C67" w:rsidP="00936C67">
      <w:pPr>
        <w:jc w:val="both"/>
        <w:rPr>
          <w:rFonts w:cs="Arial"/>
        </w:rPr>
      </w:pPr>
    </w:p>
    <w:p w14:paraId="30A8C03C" w14:textId="77777777" w:rsidR="00936C67" w:rsidRDefault="00936C67" w:rsidP="00936C67">
      <w:pPr>
        <w:jc w:val="both"/>
        <w:rPr>
          <w:rFonts w:cs="Arial"/>
        </w:rPr>
      </w:pPr>
    </w:p>
    <w:p w14:paraId="6FEC3C00" w14:textId="77777777" w:rsidR="00936C67" w:rsidRDefault="00936C67" w:rsidP="00936C67">
      <w:pPr>
        <w:jc w:val="both"/>
        <w:rPr>
          <w:rFonts w:cs="Arial"/>
        </w:rPr>
      </w:pPr>
    </w:p>
    <w:p w14:paraId="260BA675" w14:textId="77777777" w:rsidR="00936C67" w:rsidRDefault="00936C67" w:rsidP="00936C67">
      <w:pPr>
        <w:jc w:val="both"/>
        <w:rPr>
          <w:rFonts w:cs="Arial"/>
        </w:rPr>
      </w:pPr>
    </w:p>
    <w:p w14:paraId="3BE682C6" w14:textId="77777777" w:rsidR="00936C67" w:rsidRDefault="00936C67" w:rsidP="00936C67">
      <w:pPr>
        <w:jc w:val="both"/>
        <w:rPr>
          <w:rFonts w:cs="Arial"/>
        </w:rPr>
      </w:pPr>
    </w:p>
    <w:p w14:paraId="55B527BA" w14:textId="77777777" w:rsidR="00936C67" w:rsidRDefault="00936C67" w:rsidP="00936C67">
      <w:pPr>
        <w:jc w:val="both"/>
        <w:rPr>
          <w:rFonts w:cs="Arial"/>
        </w:rPr>
      </w:pPr>
    </w:p>
    <w:p w14:paraId="66CF5240" w14:textId="77777777" w:rsidR="00936C67" w:rsidRDefault="00936C67" w:rsidP="00936C67">
      <w:pPr>
        <w:jc w:val="both"/>
        <w:rPr>
          <w:rFonts w:cs="Arial"/>
        </w:rPr>
      </w:pPr>
    </w:p>
    <w:p w14:paraId="26E5743A" w14:textId="77777777" w:rsidR="00936C67" w:rsidRDefault="00936C67" w:rsidP="00936C67">
      <w:pPr>
        <w:jc w:val="both"/>
        <w:rPr>
          <w:rFonts w:cs="Arial"/>
        </w:rPr>
      </w:pPr>
    </w:p>
    <w:p w14:paraId="70895135" w14:textId="77777777" w:rsidR="00936C67" w:rsidRDefault="00936C67" w:rsidP="00936C67">
      <w:pPr>
        <w:jc w:val="both"/>
        <w:rPr>
          <w:rFonts w:cs="Arial"/>
        </w:rPr>
      </w:pPr>
    </w:p>
    <w:p w14:paraId="1E9006CA" w14:textId="77777777" w:rsidR="00936C67" w:rsidRDefault="00936C67" w:rsidP="00936C67">
      <w:pPr>
        <w:jc w:val="both"/>
        <w:rPr>
          <w:rFonts w:cs="Arial"/>
        </w:rPr>
      </w:pPr>
    </w:p>
    <w:p w14:paraId="3B7494E6" w14:textId="77777777" w:rsidR="00936C67" w:rsidRDefault="00936C67" w:rsidP="00936C67">
      <w:pPr>
        <w:jc w:val="both"/>
        <w:rPr>
          <w:rFonts w:cs="Arial"/>
        </w:rPr>
      </w:pPr>
    </w:p>
    <w:p w14:paraId="379A21C8" w14:textId="77777777" w:rsidR="00936C67" w:rsidRDefault="00936C67" w:rsidP="00936C67">
      <w:pPr>
        <w:jc w:val="both"/>
        <w:rPr>
          <w:rFonts w:cs="Arial"/>
        </w:rPr>
      </w:pPr>
    </w:p>
    <w:p w14:paraId="04903C72" w14:textId="77777777" w:rsidR="00936C67" w:rsidRDefault="00936C67" w:rsidP="00936C67">
      <w:pPr>
        <w:jc w:val="both"/>
        <w:rPr>
          <w:rFonts w:cs="Arial"/>
        </w:rPr>
      </w:pPr>
    </w:p>
    <w:p w14:paraId="6228C508" w14:textId="77777777" w:rsidR="00936C67" w:rsidRDefault="00936C67" w:rsidP="00936C67">
      <w:pPr>
        <w:jc w:val="both"/>
        <w:rPr>
          <w:rFonts w:cs="Arial"/>
        </w:rPr>
      </w:pPr>
    </w:p>
    <w:p w14:paraId="5C142C9E" w14:textId="77777777" w:rsidR="00936C67" w:rsidRDefault="00936C67" w:rsidP="00936C67">
      <w:pPr>
        <w:jc w:val="both"/>
        <w:rPr>
          <w:rFonts w:cs="Arial"/>
        </w:rPr>
      </w:pPr>
    </w:p>
    <w:p w14:paraId="6A44CE00" w14:textId="77777777" w:rsidR="00936C67" w:rsidRDefault="00936C67" w:rsidP="00936C67">
      <w:pPr>
        <w:jc w:val="both"/>
        <w:rPr>
          <w:rFonts w:cs="Arial"/>
        </w:rPr>
      </w:pPr>
    </w:p>
    <w:p w14:paraId="3B0497BF" w14:textId="77777777" w:rsidR="00936C67" w:rsidRDefault="00936C67" w:rsidP="00936C67">
      <w:pPr>
        <w:jc w:val="both"/>
        <w:rPr>
          <w:rFonts w:cs="Arial"/>
        </w:rPr>
      </w:pPr>
    </w:p>
    <w:p w14:paraId="40DC0EA0" w14:textId="77777777" w:rsidR="00936C67" w:rsidRDefault="00936C67" w:rsidP="00936C67">
      <w:pPr>
        <w:jc w:val="both"/>
        <w:rPr>
          <w:rFonts w:cs="Arial"/>
        </w:rPr>
      </w:pPr>
    </w:p>
    <w:p w14:paraId="358A643A" w14:textId="77777777" w:rsidR="00936C67" w:rsidRDefault="00936C67" w:rsidP="00936C67">
      <w:pPr>
        <w:jc w:val="both"/>
        <w:rPr>
          <w:rFonts w:cs="Arial"/>
        </w:rPr>
      </w:pPr>
    </w:p>
    <w:p w14:paraId="5515CF55" w14:textId="77777777" w:rsidR="00936C67" w:rsidRDefault="00936C67" w:rsidP="00936C67">
      <w:pPr>
        <w:jc w:val="both"/>
        <w:rPr>
          <w:rFonts w:cs="Arial"/>
        </w:rPr>
      </w:pPr>
    </w:p>
    <w:p w14:paraId="00B22371" w14:textId="77777777" w:rsidR="00936C67" w:rsidRDefault="00936C67" w:rsidP="00936C67">
      <w:pPr>
        <w:jc w:val="both"/>
        <w:rPr>
          <w:rFonts w:cs="Arial"/>
        </w:rPr>
      </w:pPr>
    </w:p>
    <w:p w14:paraId="68FDBF7A" w14:textId="77777777" w:rsidR="00936C67" w:rsidRDefault="00936C67" w:rsidP="00936C67">
      <w:pPr>
        <w:jc w:val="both"/>
        <w:rPr>
          <w:rFonts w:cs="Arial"/>
        </w:rPr>
      </w:pPr>
    </w:p>
    <w:p w14:paraId="1B9B13A6" w14:textId="77777777" w:rsidR="00936C67" w:rsidRDefault="00936C67" w:rsidP="00936C67">
      <w:pPr>
        <w:jc w:val="both"/>
        <w:rPr>
          <w:rFonts w:cs="Arial"/>
        </w:rPr>
      </w:pPr>
    </w:p>
    <w:p w14:paraId="5A006652" w14:textId="77777777" w:rsidR="00936C67" w:rsidRDefault="00936C67" w:rsidP="00936C67">
      <w:pPr>
        <w:jc w:val="both"/>
        <w:rPr>
          <w:rFonts w:cs="Arial"/>
        </w:rPr>
      </w:pPr>
    </w:p>
    <w:p w14:paraId="388C7F06" w14:textId="77777777" w:rsidR="00936C67" w:rsidRDefault="00936C67" w:rsidP="00936C67">
      <w:pPr>
        <w:jc w:val="both"/>
        <w:rPr>
          <w:rFonts w:cs="Arial"/>
        </w:rPr>
      </w:pPr>
    </w:p>
    <w:p w14:paraId="768171BB" w14:textId="77777777" w:rsidR="00936C67" w:rsidRDefault="00936C67" w:rsidP="00936C67">
      <w:pPr>
        <w:jc w:val="both"/>
        <w:rPr>
          <w:rFonts w:cs="Arial"/>
        </w:rPr>
      </w:pPr>
    </w:p>
    <w:p w14:paraId="02BE51C9" w14:textId="77777777" w:rsidR="00936C67" w:rsidRDefault="00936C67" w:rsidP="00936C67">
      <w:pPr>
        <w:jc w:val="both"/>
        <w:rPr>
          <w:rFonts w:cs="Arial"/>
        </w:rPr>
      </w:pPr>
    </w:p>
    <w:p w14:paraId="086AA60B" w14:textId="77777777" w:rsidR="00936C67" w:rsidRDefault="00936C67" w:rsidP="00936C67">
      <w:pPr>
        <w:jc w:val="both"/>
        <w:rPr>
          <w:rFonts w:cs="Arial"/>
        </w:rPr>
      </w:pPr>
    </w:p>
    <w:p w14:paraId="32BD786B" w14:textId="77777777" w:rsidR="00936C67" w:rsidRDefault="00936C67" w:rsidP="00936C67">
      <w:pPr>
        <w:jc w:val="both"/>
        <w:rPr>
          <w:rFonts w:cs="Arial"/>
        </w:rPr>
      </w:pPr>
    </w:p>
    <w:p w14:paraId="52C558D3" w14:textId="77777777" w:rsidR="00936C67" w:rsidRDefault="00936C67" w:rsidP="00936C67">
      <w:pPr>
        <w:jc w:val="both"/>
        <w:rPr>
          <w:rFonts w:cs="Arial"/>
        </w:rPr>
      </w:pPr>
    </w:p>
    <w:p w14:paraId="5C41482B" w14:textId="77777777" w:rsidR="00936C67" w:rsidRDefault="00936C67" w:rsidP="00936C67">
      <w:pPr>
        <w:jc w:val="both"/>
        <w:rPr>
          <w:rFonts w:cs="Arial"/>
        </w:rPr>
      </w:pPr>
    </w:p>
    <w:p w14:paraId="7768F151" w14:textId="77777777" w:rsidR="00936C67" w:rsidRDefault="00936C67" w:rsidP="00936C67">
      <w:pPr>
        <w:jc w:val="both"/>
        <w:rPr>
          <w:rFonts w:cs="Arial"/>
        </w:rPr>
      </w:pPr>
    </w:p>
    <w:p w14:paraId="45B0FFEA" w14:textId="77777777" w:rsidR="00936C67" w:rsidRDefault="00936C67" w:rsidP="00936C67">
      <w:pPr>
        <w:jc w:val="both"/>
        <w:rPr>
          <w:rFonts w:cs="Arial"/>
        </w:rPr>
      </w:pPr>
    </w:p>
    <w:p w14:paraId="5770463C" w14:textId="77777777" w:rsidR="00936C67" w:rsidRDefault="00936C67" w:rsidP="00936C67">
      <w:pPr>
        <w:jc w:val="both"/>
        <w:rPr>
          <w:rFonts w:cs="Arial"/>
        </w:rPr>
      </w:pPr>
    </w:p>
    <w:p w14:paraId="7B54C36C" w14:textId="77777777" w:rsidR="00936C67" w:rsidRDefault="00936C67" w:rsidP="00936C67">
      <w:pPr>
        <w:jc w:val="both"/>
        <w:rPr>
          <w:rFonts w:cs="Arial"/>
        </w:rPr>
      </w:pPr>
    </w:p>
    <w:p w14:paraId="7CDC0F07" w14:textId="77777777" w:rsidR="00936C67" w:rsidRDefault="00936C67" w:rsidP="00936C67">
      <w:pPr>
        <w:jc w:val="both"/>
        <w:rPr>
          <w:rFonts w:cs="Arial"/>
        </w:rPr>
      </w:pPr>
    </w:p>
    <w:p w14:paraId="0C6D120E" w14:textId="77777777" w:rsidR="00936C67" w:rsidRDefault="00936C67" w:rsidP="00936C67">
      <w:pPr>
        <w:jc w:val="both"/>
        <w:rPr>
          <w:rFonts w:cs="Arial"/>
        </w:rPr>
      </w:pPr>
    </w:p>
    <w:p w14:paraId="03C6CAA7" w14:textId="77777777" w:rsidR="00936C67" w:rsidRDefault="00936C67" w:rsidP="00936C67">
      <w:pPr>
        <w:jc w:val="both"/>
        <w:rPr>
          <w:rFonts w:cs="Arial"/>
        </w:rPr>
      </w:pPr>
    </w:p>
    <w:p w14:paraId="3FCF8D0F" w14:textId="77777777" w:rsidR="00936C67" w:rsidRPr="00936C67" w:rsidRDefault="00936C67" w:rsidP="00936C67">
      <w:pPr>
        <w:jc w:val="both"/>
        <w:rPr>
          <w:rFonts w:cs="Arial"/>
        </w:rPr>
      </w:pPr>
    </w:p>
    <w:p w14:paraId="77526144" w14:textId="2243BCF6" w:rsidR="00A02C51" w:rsidRPr="00984285" w:rsidRDefault="00A02C51" w:rsidP="00643549">
      <w:pPr>
        <w:pStyle w:val="Heading2"/>
        <w:numPr>
          <w:ilvl w:val="0"/>
          <w:numId w:val="59"/>
        </w:numPr>
        <w:rPr>
          <w:sz w:val="32"/>
        </w:rPr>
      </w:pPr>
      <w:bookmarkStart w:id="12" w:name="_Toc158296623"/>
      <w:r w:rsidRPr="00984285">
        <w:rPr>
          <w:sz w:val="32"/>
        </w:rPr>
        <w:lastRenderedPageBreak/>
        <w:t xml:space="preserve">Data </w:t>
      </w:r>
      <w:r w:rsidR="00984285" w:rsidRPr="00984285">
        <w:rPr>
          <w:sz w:val="32"/>
        </w:rPr>
        <w:t xml:space="preserve">and </w:t>
      </w:r>
      <w:r w:rsidRPr="00984285">
        <w:rPr>
          <w:sz w:val="32"/>
        </w:rPr>
        <w:t>Barring Service Procedures</w:t>
      </w:r>
      <w:bookmarkEnd w:id="12"/>
      <w:r w:rsidRPr="00984285">
        <w:rPr>
          <w:sz w:val="32"/>
        </w:rPr>
        <w:t xml:space="preserve"> </w:t>
      </w:r>
    </w:p>
    <w:p w14:paraId="04DAC2AA" w14:textId="65EA1EDD" w:rsidR="00442D38" w:rsidRDefault="00A02C51" w:rsidP="00A02C51">
      <w:pPr>
        <w:autoSpaceDE w:val="0"/>
        <w:autoSpaceDN w:val="0"/>
        <w:adjustRightInd w:val="0"/>
        <w:spacing w:before="120" w:after="120"/>
        <w:jc w:val="both"/>
        <w:rPr>
          <w:rFonts w:cs="Arial"/>
        </w:rPr>
      </w:pPr>
      <w:r>
        <w:rPr>
          <w:rFonts w:cs="Arial"/>
        </w:rPr>
        <w:t xml:space="preserve">DBS checks are carried out before any role is undertaken, whether paid employment, volunteer or Trusteeship.   </w:t>
      </w:r>
      <w:r w:rsidRPr="004A542E">
        <w:rPr>
          <w:rFonts w:cs="Arial"/>
        </w:rPr>
        <w:t xml:space="preserve">Staff can undergo training and induction whilst </w:t>
      </w:r>
      <w:r>
        <w:rPr>
          <w:rFonts w:cs="Arial"/>
        </w:rPr>
        <w:t xml:space="preserve">waiting for the checks to clear, although they will not have contact with children, young people or vulnerable adults accessing A2O’s services. </w:t>
      </w:r>
    </w:p>
    <w:p w14:paraId="23A0BE68" w14:textId="77777777" w:rsidR="00757A1C" w:rsidRDefault="00757A1C" w:rsidP="00757A1C">
      <w:pPr>
        <w:autoSpaceDE w:val="0"/>
        <w:autoSpaceDN w:val="0"/>
        <w:adjustRightInd w:val="0"/>
        <w:jc w:val="both"/>
        <w:rPr>
          <w:rFonts w:cs="Arial"/>
        </w:rPr>
      </w:pPr>
      <w:r>
        <w:rPr>
          <w:rFonts w:cs="Arial"/>
        </w:rPr>
        <w:t xml:space="preserve">A2O’s DBS database is maintained by and accessed only by the Executive Team, who are also responsible for ensuring DBS renewals and Update Service checks are carried out in a timely manner to minimise risk of lapse applications. </w:t>
      </w:r>
    </w:p>
    <w:p w14:paraId="68B558EC" w14:textId="77777777" w:rsidR="00757A1C" w:rsidRDefault="00757A1C" w:rsidP="00757A1C">
      <w:pPr>
        <w:autoSpaceDE w:val="0"/>
        <w:autoSpaceDN w:val="0"/>
        <w:adjustRightInd w:val="0"/>
        <w:jc w:val="both"/>
        <w:rPr>
          <w:rFonts w:cs="Arial"/>
        </w:rPr>
      </w:pPr>
    </w:p>
    <w:tbl>
      <w:tblPr>
        <w:tblStyle w:val="TableGrid"/>
        <w:tblW w:w="0" w:type="auto"/>
        <w:tblLook w:val="04A0" w:firstRow="1" w:lastRow="0" w:firstColumn="1" w:lastColumn="0" w:noHBand="0" w:noVBand="1"/>
      </w:tblPr>
      <w:tblGrid>
        <w:gridCol w:w="2405"/>
        <w:gridCol w:w="3119"/>
        <w:gridCol w:w="2835"/>
        <w:gridCol w:w="2097"/>
      </w:tblGrid>
      <w:tr w:rsidR="003F404C" w14:paraId="10391D6B" w14:textId="77777777" w:rsidTr="0077504F">
        <w:tc>
          <w:tcPr>
            <w:tcW w:w="2405" w:type="dxa"/>
          </w:tcPr>
          <w:p w14:paraId="2E589BA6" w14:textId="684DD0A5" w:rsidR="00ED610A" w:rsidRPr="00ED610A" w:rsidRDefault="003F404C" w:rsidP="00ED610A">
            <w:pPr>
              <w:rPr>
                <w:rFonts w:cs="Arial"/>
                <w:b/>
              </w:rPr>
            </w:pPr>
            <w:r>
              <w:rPr>
                <w:rFonts w:cs="Arial"/>
                <w:b/>
              </w:rPr>
              <w:t>Individual:</w:t>
            </w:r>
          </w:p>
        </w:tc>
        <w:tc>
          <w:tcPr>
            <w:tcW w:w="3119" w:type="dxa"/>
          </w:tcPr>
          <w:p w14:paraId="1857F5F7" w14:textId="2CC075D2" w:rsidR="00ED610A" w:rsidRPr="00ED610A" w:rsidRDefault="00ED610A" w:rsidP="00ED610A">
            <w:pPr>
              <w:rPr>
                <w:rFonts w:cs="Arial"/>
                <w:b/>
              </w:rPr>
            </w:pPr>
            <w:r w:rsidRPr="00ED610A">
              <w:rPr>
                <w:rFonts w:cs="Arial"/>
                <w:b/>
              </w:rPr>
              <w:t>Type of DBS:</w:t>
            </w:r>
          </w:p>
        </w:tc>
        <w:tc>
          <w:tcPr>
            <w:tcW w:w="2835" w:type="dxa"/>
          </w:tcPr>
          <w:p w14:paraId="0183C33A" w14:textId="3A96833B" w:rsidR="00ED610A" w:rsidRPr="00ED610A" w:rsidRDefault="00ED610A" w:rsidP="00442D38">
            <w:pPr>
              <w:jc w:val="center"/>
              <w:rPr>
                <w:rFonts w:cs="Arial"/>
                <w:b/>
              </w:rPr>
            </w:pPr>
            <w:r w:rsidRPr="00ED610A">
              <w:rPr>
                <w:rFonts w:cs="Arial"/>
                <w:b/>
              </w:rPr>
              <w:t>Carried out by:</w:t>
            </w:r>
          </w:p>
        </w:tc>
        <w:tc>
          <w:tcPr>
            <w:tcW w:w="2097" w:type="dxa"/>
          </w:tcPr>
          <w:p w14:paraId="36E527EA" w14:textId="49B2D6E0" w:rsidR="00ED610A" w:rsidRPr="00ED610A" w:rsidRDefault="00ED610A" w:rsidP="00ED610A">
            <w:pPr>
              <w:rPr>
                <w:rFonts w:cs="Arial"/>
                <w:b/>
              </w:rPr>
            </w:pPr>
            <w:r w:rsidRPr="00ED610A">
              <w:rPr>
                <w:rFonts w:cs="Arial"/>
                <w:b/>
              </w:rPr>
              <w:t>Renewed</w:t>
            </w:r>
            <w:r w:rsidR="003F404C">
              <w:rPr>
                <w:rFonts w:cs="Arial"/>
                <w:b/>
              </w:rPr>
              <w:t xml:space="preserve"> every</w:t>
            </w:r>
          </w:p>
        </w:tc>
      </w:tr>
      <w:tr w:rsidR="003F404C" w14:paraId="40F15A1F" w14:textId="77777777" w:rsidTr="0077504F">
        <w:tc>
          <w:tcPr>
            <w:tcW w:w="2405" w:type="dxa"/>
          </w:tcPr>
          <w:p w14:paraId="49D21BC7" w14:textId="6C1B1B21" w:rsidR="003F404C" w:rsidRDefault="009E21B6" w:rsidP="003F404C">
            <w:pPr>
              <w:rPr>
                <w:rFonts w:cs="Arial"/>
              </w:rPr>
            </w:pPr>
            <w:r>
              <w:rPr>
                <w:rFonts w:cs="Arial"/>
              </w:rPr>
              <w:t>Trustees</w:t>
            </w:r>
            <w:r w:rsidR="003F404C">
              <w:rPr>
                <w:rFonts w:cs="Arial"/>
              </w:rPr>
              <w:t xml:space="preserve"> </w:t>
            </w:r>
          </w:p>
        </w:tc>
        <w:tc>
          <w:tcPr>
            <w:tcW w:w="3119" w:type="dxa"/>
          </w:tcPr>
          <w:p w14:paraId="1C8071D8" w14:textId="1FF29623" w:rsidR="003F404C" w:rsidRDefault="003F404C" w:rsidP="003F404C">
            <w:pPr>
              <w:rPr>
                <w:rFonts w:cs="Arial"/>
              </w:rPr>
            </w:pPr>
            <w:r>
              <w:rPr>
                <w:rFonts w:cs="Arial"/>
              </w:rPr>
              <w:t>Enhanced</w:t>
            </w:r>
            <w:r w:rsidR="009E21B6">
              <w:rPr>
                <w:rFonts w:cs="Arial"/>
              </w:rPr>
              <w:t xml:space="preserve"> &amp; enrolled on Update Service</w:t>
            </w:r>
          </w:p>
        </w:tc>
        <w:tc>
          <w:tcPr>
            <w:tcW w:w="2835" w:type="dxa"/>
          </w:tcPr>
          <w:p w14:paraId="069C2910" w14:textId="664243F6" w:rsidR="00A07823" w:rsidRDefault="009E21B6" w:rsidP="00757A1C">
            <w:pPr>
              <w:rPr>
                <w:rFonts w:cs="Arial"/>
              </w:rPr>
            </w:pPr>
            <w:r>
              <w:rPr>
                <w:rFonts w:cs="Arial"/>
              </w:rPr>
              <w:t>Ofsted initially then Exec Team thereafter</w:t>
            </w:r>
          </w:p>
        </w:tc>
        <w:tc>
          <w:tcPr>
            <w:tcW w:w="2097" w:type="dxa"/>
          </w:tcPr>
          <w:p w14:paraId="2FE00A21" w14:textId="1F6DF26E" w:rsidR="003F404C" w:rsidRDefault="009E21B6" w:rsidP="003F404C">
            <w:pPr>
              <w:jc w:val="center"/>
              <w:rPr>
                <w:rFonts w:cs="Arial"/>
              </w:rPr>
            </w:pPr>
            <w:r>
              <w:rPr>
                <w:rFonts w:cs="Arial"/>
              </w:rPr>
              <w:t xml:space="preserve">Update service check - </w:t>
            </w:r>
            <w:r w:rsidR="003F404C">
              <w:rPr>
                <w:rFonts w:cs="Arial"/>
              </w:rPr>
              <w:t>3 years</w:t>
            </w:r>
          </w:p>
        </w:tc>
      </w:tr>
      <w:tr w:rsidR="009E21B6" w14:paraId="5D4A4FEC" w14:textId="77777777" w:rsidTr="0077504F">
        <w:tc>
          <w:tcPr>
            <w:tcW w:w="2405" w:type="dxa"/>
          </w:tcPr>
          <w:p w14:paraId="5C0CDE0D" w14:textId="4B1FD02C" w:rsidR="00A07823" w:rsidRDefault="009E21B6" w:rsidP="00757A1C">
            <w:pPr>
              <w:rPr>
                <w:rFonts w:cs="Arial"/>
              </w:rPr>
            </w:pPr>
            <w:r>
              <w:rPr>
                <w:rFonts w:cs="Arial"/>
              </w:rPr>
              <w:t xml:space="preserve">Head Office </w:t>
            </w:r>
          </w:p>
        </w:tc>
        <w:tc>
          <w:tcPr>
            <w:tcW w:w="3119" w:type="dxa"/>
          </w:tcPr>
          <w:p w14:paraId="74AF8871" w14:textId="2DE82B1F" w:rsidR="009E21B6" w:rsidRDefault="009E21B6" w:rsidP="009E21B6">
            <w:pPr>
              <w:rPr>
                <w:rFonts w:cs="Arial"/>
              </w:rPr>
            </w:pPr>
            <w:r>
              <w:rPr>
                <w:rFonts w:cs="Arial"/>
              </w:rPr>
              <w:t>Enhanced</w:t>
            </w:r>
          </w:p>
        </w:tc>
        <w:tc>
          <w:tcPr>
            <w:tcW w:w="2835" w:type="dxa"/>
          </w:tcPr>
          <w:p w14:paraId="0D12413A" w14:textId="3ECB115D" w:rsidR="009E21B6" w:rsidRPr="009E1F77" w:rsidRDefault="009E21B6" w:rsidP="009E21B6">
            <w:pPr>
              <w:rPr>
                <w:rFonts w:cs="Arial"/>
              </w:rPr>
            </w:pPr>
            <w:r w:rsidRPr="009E1F77">
              <w:rPr>
                <w:rFonts w:cs="Arial"/>
              </w:rPr>
              <w:t>Exec Team</w:t>
            </w:r>
          </w:p>
        </w:tc>
        <w:tc>
          <w:tcPr>
            <w:tcW w:w="2097" w:type="dxa"/>
          </w:tcPr>
          <w:p w14:paraId="105D1063" w14:textId="0F65F31B" w:rsidR="009E21B6" w:rsidRDefault="009E21B6" w:rsidP="009E21B6">
            <w:pPr>
              <w:jc w:val="center"/>
              <w:rPr>
                <w:rFonts w:cs="Arial"/>
              </w:rPr>
            </w:pPr>
            <w:r>
              <w:rPr>
                <w:rFonts w:cs="Arial"/>
              </w:rPr>
              <w:t>3 years</w:t>
            </w:r>
          </w:p>
        </w:tc>
      </w:tr>
      <w:tr w:rsidR="009E21B6" w14:paraId="02F2127F" w14:textId="77777777" w:rsidTr="0077504F">
        <w:tc>
          <w:tcPr>
            <w:tcW w:w="2405" w:type="dxa"/>
          </w:tcPr>
          <w:p w14:paraId="407D9700" w14:textId="529BAD06" w:rsidR="00A07823" w:rsidRDefault="009E21B6" w:rsidP="00757A1C">
            <w:pPr>
              <w:rPr>
                <w:rFonts w:cs="Arial"/>
              </w:rPr>
            </w:pPr>
            <w:r>
              <w:rPr>
                <w:rFonts w:cs="Arial"/>
              </w:rPr>
              <w:t xml:space="preserve">Nursery Employees </w:t>
            </w:r>
          </w:p>
        </w:tc>
        <w:tc>
          <w:tcPr>
            <w:tcW w:w="3119" w:type="dxa"/>
          </w:tcPr>
          <w:p w14:paraId="2D16B750" w14:textId="564A40D7" w:rsidR="009E21B6" w:rsidRDefault="009E21B6" w:rsidP="00757A1C">
            <w:pPr>
              <w:rPr>
                <w:rFonts w:cs="Arial"/>
              </w:rPr>
            </w:pPr>
            <w:r>
              <w:rPr>
                <w:rFonts w:cs="Arial"/>
              </w:rPr>
              <w:t>Enhanced</w:t>
            </w:r>
          </w:p>
        </w:tc>
        <w:tc>
          <w:tcPr>
            <w:tcW w:w="2835" w:type="dxa"/>
          </w:tcPr>
          <w:p w14:paraId="5B834982" w14:textId="5AEA2BA7" w:rsidR="009E21B6" w:rsidRDefault="009E21B6" w:rsidP="009E21B6">
            <w:pPr>
              <w:rPr>
                <w:rFonts w:cs="Arial"/>
              </w:rPr>
            </w:pPr>
            <w:r w:rsidRPr="009E1F77">
              <w:rPr>
                <w:rFonts w:cs="Arial"/>
              </w:rPr>
              <w:t>Exec Team</w:t>
            </w:r>
          </w:p>
        </w:tc>
        <w:tc>
          <w:tcPr>
            <w:tcW w:w="2097" w:type="dxa"/>
          </w:tcPr>
          <w:p w14:paraId="56A7EB13" w14:textId="5D872529" w:rsidR="009E21B6" w:rsidRDefault="009E21B6" w:rsidP="009E21B6">
            <w:pPr>
              <w:jc w:val="center"/>
              <w:rPr>
                <w:rFonts w:cs="Arial"/>
              </w:rPr>
            </w:pPr>
            <w:r>
              <w:rPr>
                <w:rFonts w:cs="Arial"/>
              </w:rPr>
              <w:t>3 years</w:t>
            </w:r>
          </w:p>
        </w:tc>
      </w:tr>
      <w:tr w:rsidR="009E21B6" w14:paraId="51DCF95D" w14:textId="77777777" w:rsidTr="0077504F">
        <w:tc>
          <w:tcPr>
            <w:tcW w:w="2405" w:type="dxa"/>
          </w:tcPr>
          <w:p w14:paraId="3F633B91" w14:textId="5A5CD553" w:rsidR="00A07823" w:rsidRDefault="009E21B6" w:rsidP="00757A1C">
            <w:pPr>
              <w:rPr>
                <w:rFonts w:cs="Arial"/>
              </w:rPr>
            </w:pPr>
            <w:r>
              <w:rPr>
                <w:rFonts w:cs="Arial"/>
              </w:rPr>
              <w:t>Bank Staff</w:t>
            </w:r>
          </w:p>
        </w:tc>
        <w:tc>
          <w:tcPr>
            <w:tcW w:w="3119" w:type="dxa"/>
          </w:tcPr>
          <w:p w14:paraId="5CF10DEE" w14:textId="41229BEE" w:rsidR="009E21B6" w:rsidRDefault="009E21B6" w:rsidP="009E21B6">
            <w:pPr>
              <w:rPr>
                <w:rFonts w:cs="Arial"/>
              </w:rPr>
            </w:pPr>
            <w:r>
              <w:rPr>
                <w:rFonts w:cs="Arial"/>
              </w:rPr>
              <w:t>Enhanced</w:t>
            </w:r>
          </w:p>
        </w:tc>
        <w:tc>
          <w:tcPr>
            <w:tcW w:w="2835" w:type="dxa"/>
          </w:tcPr>
          <w:p w14:paraId="26B03EA7" w14:textId="29B2D13E" w:rsidR="009E21B6" w:rsidRPr="009E1F77" w:rsidRDefault="009E21B6" w:rsidP="009E21B6">
            <w:pPr>
              <w:rPr>
                <w:rFonts w:cs="Arial"/>
              </w:rPr>
            </w:pPr>
            <w:r>
              <w:rPr>
                <w:rFonts w:cs="Arial"/>
              </w:rPr>
              <w:t>Exec Team</w:t>
            </w:r>
          </w:p>
        </w:tc>
        <w:tc>
          <w:tcPr>
            <w:tcW w:w="2097" w:type="dxa"/>
          </w:tcPr>
          <w:p w14:paraId="52604251" w14:textId="637E8106" w:rsidR="009E21B6" w:rsidRDefault="009E21B6" w:rsidP="009E21B6">
            <w:pPr>
              <w:jc w:val="center"/>
              <w:rPr>
                <w:rFonts w:cs="Arial"/>
              </w:rPr>
            </w:pPr>
            <w:r>
              <w:rPr>
                <w:rFonts w:cs="Arial"/>
              </w:rPr>
              <w:t>3 years</w:t>
            </w:r>
          </w:p>
        </w:tc>
      </w:tr>
      <w:tr w:rsidR="009E21B6" w14:paraId="3C118367" w14:textId="77777777" w:rsidTr="0077504F">
        <w:tc>
          <w:tcPr>
            <w:tcW w:w="2405" w:type="dxa"/>
          </w:tcPr>
          <w:p w14:paraId="1BBC3668" w14:textId="39EBAAA6" w:rsidR="00A07823" w:rsidRDefault="009E21B6" w:rsidP="00757A1C">
            <w:pPr>
              <w:rPr>
                <w:rFonts w:cs="Arial"/>
              </w:rPr>
            </w:pPr>
            <w:r>
              <w:rPr>
                <w:rFonts w:cs="Arial"/>
              </w:rPr>
              <w:t>ABCD Project</w:t>
            </w:r>
          </w:p>
        </w:tc>
        <w:tc>
          <w:tcPr>
            <w:tcW w:w="3119" w:type="dxa"/>
          </w:tcPr>
          <w:p w14:paraId="1E7FE3F7" w14:textId="68DE13BB" w:rsidR="009E21B6" w:rsidRDefault="009E21B6" w:rsidP="009E21B6">
            <w:pPr>
              <w:rPr>
                <w:rFonts w:cs="Arial"/>
              </w:rPr>
            </w:pPr>
            <w:r>
              <w:rPr>
                <w:rFonts w:cs="Arial"/>
              </w:rPr>
              <w:t>Enhanced</w:t>
            </w:r>
          </w:p>
        </w:tc>
        <w:tc>
          <w:tcPr>
            <w:tcW w:w="2835" w:type="dxa"/>
          </w:tcPr>
          <w:p w14:paraId="2B593D58" w14:textId="73EABFC9" w:rsidR="009E21B6" w:rsidRDefault="009E21B6" w:rsidP="009E21B6">
            <w:pPr>
              <w:rPr>
                <w:rFonts w:cs="Arial"/>
              </w:rPr>
            </w:pPr>
            <w:r w:rsidRPr="009E1F77">
              <w:rPr>
                <w:rFonts w:cs="Arial"/>
              </w:rPr>
              <w:t>Exec Team</w:t>
            </w:r>
          </w:p>
        </w:tc>
        <w:tc>
          <w:tcPr>
            <w:tcW w:w="2097" w:type="dxa"/>
          </w:tcPr>
          <w:p w14:paraId="19931ECE" w14:textId="13E568D3" w:rsidR="009E21B6" w:rsidRDefault="009E21B6" w:rsidP="009E21B6">
            <w:pPr>
              <w:jc w:val="center"/>
              <w:rPr>
                <w:rFonts w:cs="Arial"/>
              </w:rPr>
            </w:pPr>
            <w:r>
              <w:rPr>
                <w:rFonts w:cs="Arial"/>
              </w:rPr>
              <w:t>3 years</w:t>
            </w:r>
          </w:p>
        </w:tc>
      </w:tr>
      <w:tr w:rsidR="009E21B6" w14:paraId="3F61C54C" w14:textId="77777777" w:rsidTr="0077504F">
        <w:tc>
          <w:tcPr>
            <w:tcW w:w="2405" w:type="dxa"/>
          </w:tcPr>
          <w:p w14:paraId="06EAD399" w14:textId="4BD1E89E" w:rsidR="00A07823" w:rsidRDefault="009E21B6" w:rsidP="00757A1C">
            <w:pPr>
              <w:rPr>
                <w:rFonts w:cs="Arial"/>
              </w:rPr>
            </w:pPr>
            <w:r>
              <w:rPr>
                <w:rFonts w:cs="Arial"/>
              </w:rPr>
              <w:t>Youth Club</w:t>
            </w:r>
          </w:p>
        </w:tc>
        <w:tc>
          <w:tcPr>
            <w:tcW w:w="3119" w:type="dxa"/>
          </w:tcPr>
          <w:p w14:paraId="79C44B80" w14:textId="3223F976" w:rsidR="009E21B6" w:rsidRDefault="009E21B6" w:rsidP="009E21B6">
            <w:pPr>
              <w:rPr>
                <w:rFonts w:cs="Arial"/>
              </w:rPr>
            </w:pPr>
            <w:r>
              <w:rPr>
                <w:rFonts w:cs="Arial"/>
              </w:rPr>
              <w:t>Enhanced</w:t>
            </w:r>
          </w:p>
        </w:tc>
        <w:tc>
          <w:tcPr>
            <w:tcW w:w="2835" w:type="dxa"/>
          </w:tcPr>
          <w:p w14:paraId="7A91732B" w14:textId="2925FA56" w:rsidR="009E21B6" w:rsidRDefault="009E21B6" w:rsidP="009E21B6">
            <w:pPr>
              <w:rPr>
                <w:rFonts w:cs="Arial"/>
              </w:rPr>
            </w:pPr>
            <w:r w:rsidRPr="009E1F77">
              <w:rPr>
                <w:rFonts w:cs="Arial"/>
              </w:rPr>
              <w:t>Exec Team</w:t>
            </w:r>
          </w:p>
        </w:tc>
        <w:tc>
          <w:tcPr>
            <w:tcW w:w="2097" w:type="dxa"/>
          </w:tcPr>
          <w:p w14:paraId="38FC3A9F" w14:textId="2483070C" w:rsidR="009E21B6" w:rsidRDefault="009E21B6" w:rsidP="009E21B6">
            <w:pPr>
              <w:jc w:val="center"/>
              <w:rPr>
                <w:rFonts w:cs="Arial"/>
              </w:rPr>
            </w:pPr>
            <w:r>
              <w:rPr>
                <w:rFonts w:cs="Arial"/>
              </w:rPr>
              <w:t>3 years</w:t>
            </w:r>
          </w:p>
        </w:tc>
      </w:tr>
      <w:tr w:rsidR="009E21B6" w14:paraId="44351A03" w14:textId="77777777" w:rsidTr="0077504F">
        <w:tc>
          <w:tcPr>
            <w:tcW w:w="2405" w:type="dxa"/>
          </w:tcPr>
          <w:p w14:paraId="604853FB" w14:textId="25E6D4B2" w:rsidR="00A07823" w:rsidRDefault="009E21B6" w:rsidP="00757A1C">
            <w:pPr>
              <w:rPr>
                <w:rFonts w:cs="Arial"/>
              </w:rPr>
            </w:pPr>
            <w:r>
              <w:rPr>
                <w:rFonts w:cs="Arial"/>
              </w:rPr>
              <w:t>Caretaker</w:t>
            </w:r>
          </w:p>
        </w:tc>
        <w:tc>
          <w:tcPr>
            <w:tcW w:w="3119" w:type="dxa"/>
          </w:tcPr>
          <w:p w14:paraId="51CA9B2D" w14:textId="1482CD1E" w:rsidR="009E21B6" w:rsidRDefault="009E21B6" w:rsidP="009E21B6">
            <w:pPr>
              <w:rPr>
                <w:rFonts w:cs="Arial"/>
              </w:rPr>
            </w:pPr>
            <w:r>
              <w:rPr>
                <w:rFonts w:cs="Arial"/>
              </w:rPr>
              <w:t>Standard</w:t>
            </w:r>
          </w:p>
        </w:tc>
        <w:tc>
          <w:tcPr>
            <w:tcW w:w="2835" w:type="dxa"/>
          </w:tcPr>
          <w:p w14:paraId="64AFE2C4" w14:textId="7903BAA8" w:rsidR="009E21B6" w:rsidRDefault="009E21B6" w:rsidP="009E21B6">
            <w:pPr>
              <w:rPr>
                <w:rFonts w:cs="Arial"/>
              </w:rPr>
            </w:pPr>
            <w:r w:rsidRPr="009E1F77">
              <w:rPr>
                <w:rFonts w:cs="Arial"/>
              </w:rPr>
              <w:t>Exec Team</w:t>
            </w:r>
          </w:p>
        </w:tc>
        <w:tc>
          <w:tcPr>
            <w:tcW w:w="2097" w:type="dxa"/>
          </w:tcPr>
          <w:p w14:paraId="4A9B55BD" w14:textId="3B38ED28" w:rsidR="009E21B6" w:rsidRDefault="009E21B6" w:rsidP="009E21B6">
            <w:pPr>
              <w:jc w:val="center"/>
              <w:rPr>
                <w:rFonts w:cs="Arial"/>
              </w:rPr>
            </w:pPr>
            <w:r>
              <w:rPr>
                <w:rFonts w:cs="Arial"/>
              </w:rPr>
              <w:t>3 years</w:t>
            </w:r>
          </w:p>
        </w:tc>
      </w:tr>
      <w:tr w:rsidR="009E21B6" w14:paraId="5412F7DA" w14:textId="77777777" w:rsidTr="0077504F">
        <w:tc>
          <w:tcPr>
            <w:tcW w:w="2405" w:type="dxa"/>
          </w:tcPr>
          <w:p w14:paraId="58B9AF61" w14:textId="3F96E813" w:rsidR="00A07823" w:rsidRDefault="009E21B6" w:rsidP="00757A1C">
            <w:pPr>
              <w:rPr>
                <w:rFonts w:cs="Arial"/>
              </w:rPr>
            </w:pPr>
            <w:r>
              <w:rPr>
                <w:rFonts w:cs="Arial"/>
              </w:rPr>
              <w:t>Cleaners</w:t>
            </w:r>
          </w:p>
        </w:tc>
        <w:tc>
          <w:tcPr>
            <w:tcW w:w="3119" w:type="dxa"/>
          </w:tcPr>
          <w:p w14:paraId="668A12D9" w14:textId="72183D94" w:rsidR="009E21B6" w:rsidRDefault="009E21B6" w:rsidP="009E21B6">
            <w:pPr>
              <w:rPr>
                <w:rFonts w:cs="Arial"/>
              </w:rPr>
            </w:pPr>
            <w:r>
              <w:rPr>
                <w:rFonts w:cs="Arial"/>
              </w:rPr>
              <w:t>Standard</w:t>
            </w:r>
          </w:p>
        </w:tc>
        <w:tc>
          <w:tcPr>
            <w:tcW w:w="2835" w:type="dxa"/>
          </w:tcPr>
          <w:p w14:paraId="5A01FD46" w14:textId="26FF4B22" w:rsidR="009E21B6" w:rsidRDefault="009E21B6" w:rsidP="009E21B6">
            <w:pPr>
              <w:rPr>
                <w:rFonts w:cs="Arial"/>
              </w:rPr>
            </w:pPr>
            <w:r>
              <w:rPr>
                <w:rFonts w:cs="Arial"/>
              </w:rPr>
              <w:t>Provider</w:t>
            </w:r>
          </w:p>
        </w:tc>
        <w:tc>
          <w:tcPr>
            <w:tcW w:w="2097" w:type="dxa"/>
          </w:tcPr>
          <w:p w14:paraId="195E5C98" w14:textId="182CE9FC" w:rsidR="009E21B6" w:rsidRDefault="009E21B6" w:rsidP="009E21B6">
            <w:pPr>
              <w:jc w:val="center"/>
              <w:rPr>
                <w:rFonts w:cs="Arial"/>
              </w:rPr>
            </w:pPr>
            <w:r>
              <w:rPr>
                <w:rFonts w:cs="Arial"/>
              </w:rPr>
              <w:t>3 years</w:t>
            </w:r>
          </w:p>
        </w:tc>
      </w:tr>
      <w:tr w:rsidR="009E21B6" w14:paraId="0B6B3884" w14:textId="77777777" w:rsidTr="0077504F">
        <w:tc>
          <w:tcPr>
            <w:tcW w:w="2405" w:type="dxa"/>
          </w:tcPr>
          <w:p w14:paraId="4017D1E6" w14:textId="5FEE3A92" w:rsidR="00A07823" w:rsidRDefault="009E21B6" w:rsidP="00757A1C">
            <w:pPr>
              <w:rPr>
                <w:rFonts w:cs="Arial"/>
              </w:rPr>
            </w:pPr>
            <w:r>
              <w:rPr>
                <w:rFonts w:cs="Arial"/>
              </w:rPr>
              <w:t>Volunteers &amp; Adult Students</w:t>
            </w:r>
          </w:p>
        </w:tc>
        <w:tc>
          <w:tcPr>
            <w:tcW w:w="3119" w:type="dxa"/>
          </w:tcPr>
          <w:p w14:paraId="6CDC492E" w14:textId="48B0984C" w:rsidR="009E21B6" w:rsidRDefault="009E21B6" w:rsidP="009E21B6">
            <w:pPr>
              <w:rPr>
                <w:rFonts w:cs="Arial"/>
              </w:rPr>
            </w:pPr>
            <w:r>
              <w:rPr>
                <w:rFonts w:cs="Arial"/>
              </w:rPr>
              <w:t>Enhanced</w:t>
            </w:r>
          </w:p>
        </w:tc>
        <w:tc>
          <w:tcPr>
            <w:tcW w:w="2835" w:type="dxa"/>
          </w:tcPr>
          <w:p w14:paraId="59F067BD" w14:textId="39CF7B12" w:rsidR="009E21B6" w:rsidRPr="009E1F77" w:rsidRDefault="009E21B6" w:rsidP="009E21B6">
            <w:pPr>
              <w:rPr>
                <w:rFonts w:cs="Arial"/>
              </w:rPr>
            </w:pPr>
            <w:r w:rsidRPr="009E1F77">
              <w:rPr>
                <w:rFonts w:cs="Arial"/>
              </w:rPr>
              <w:t>Exec Team</w:t>
            </w:r>
          </w:p>
        </w:tc>
        <w:tc>
          <w:tcPr>
            <w:tcW w:w="2097" w:type="dxa"/>
          </w:tcPr>
          <w:p w14:paraId="76C8AB94" w14:textId="785CD56C" w:rsidR="009E21B6" w:rsidRDefault="009E21B6" w:rsidP="009E21B6">
            <w:pPr>
              <w:jc w:val="center"/>
              <w:rPr>
                <w:rFonts w:cs="Arial"/>
              </w:rPr>
            </w:pPr>
            <w:r>
              <w:rPr>
                <w:rFonts w:cs="Arial"/>
              </w:rPr>
              <w:t>3 years</w:t>
            </w:r>
          </w:p>
        </w:tc>
      </w:tr>
      <w:tr w:rsidR="009E21B6" w14:paraId="284E1061" w14:textId="77777777" w:rsidTr="0077504F">
        <w:tc>
          <w:tcPr>
            <w:tcW w:w="2405" w:type="dxa"/>
          </w:tcPr>
          <w:p w14:paraId="76C82E18" w14:textId="42D6FF5A" w:rsidR="00A07823" w:rsidRDefault="009E21B6" w:rsidP="00757A1C">
            <w:pPr>
              <w:rPr>
                <w:rFonts w:cs="Arial"/>
              </w:rPr>
            </w:pPr>
            <w:r>
              <w:rPr>
                <w:rFonts w:cs="Arial"/>
              </w:rPr>
              <w:t>Cleaners</w:t>
            </w:r>
          </w:p>
        </w:tc>
        <w:tc>
          <w:tcPr>
            <w:tcW w:w="3119" w:type="dxa"/>
          </w:tcPr>
          <w:p w14:paraId="789D4F11" w14:textId="2BE43825" w:rsidR="009E21B6" w:rsidRDefault="009E21B6" w:rsidP="009E21B6">
            <w:pPr>
              <w:rPr>
                <w:rFonts w:cs="Arial"/>
              </w:rPr>
            </w:pPr>
            <w:r>
              <w:rPr>
                <w:rFonts w:cs="Arial"/>
              </w:rPr>
              <w:t>Standard</w:t>
            </w:r>
          </w:p>
        </w:tc>
        <w:tc>
          <w:tcPr>
            <w:tcW w:w="2835" w:type="dxa"/>
          </w:tcPr>
          <w:p w14:paraId="45EF4539" w14:textId="388CE8A8" w:rsidR="009E21B6" w:rsidRPr="009E1F77" w:rsidRDefault="009E21B6" w:rsidP="009E21B6">
            <w:pPr>
              <w:rPr>
                <w:rFonts w:cs="Arial"/>
              </w:rPr>
            </w:pPr>
            <w:r>
              <w:rPr>
                <w:rFonts w:cs="Arial"/>
              </w:rPr>
              <w:t>Provider/Employer</w:t>
            </w:r>
          </w:p>
        </w:tc>
        <w:tc>
          <w:tcPr>
            <w:tcW w:w="2097" w:type="dxa"/>
          </w:tcPr>
          <w:p w14:paraId="073F73E7" w14:textId="3B85F083" w:rsidR="009E21B6" w:rsidRDefault="009E21B6" w:rsidP="009E21B6">
            <w:pPr>
              <w:jc w:val="center"/>
              <w:rPr>
                <w:rFonts w:cs="Arial"/>
              </w:rPr>
            </w:pPr>
            <w:r>
              <w:rPr>
                <w:rFonts w:cs="Arial"/>
              </w:rPr>
              <w:t>3 years</w:t>
            </w:r>
          </w:p>
        </w:tc>
      </w:tr>
      <w:tr w:rsidR="009E21B6" w14:paraId="07157BE6" w14:textId="77777777" w:rsidTr="0077504F">
        <w:tc>
          <w:tcPr>
            <w:tcW w:w="2405" w:type="dxa"/>
          </w:tcPr>
          <w:p w14:paraId="2CF5CAEE" w14:textId="240767FE" w:rsidR="00A07823" w:rsidRDefault="009E21B6" w:rsidP="00757A1C">
            <w:pPr>
              <w:rPr>
                <w:rFonts w:cs="Arial"/>
              </w:rPr>
            </w:pPr>
            <w:r>
              <w:rPr>
                <w:rFonts w:cs="Arial"/>
              </w:rPr>
              <w:t xml:space="preserve">Outside Agency </w:t>
            </w:r>
          </w:p>
        </w:tc>
        <w:tc>
          <w:tcPr>
            <w:tcW w:w="3119" w:type="dxa"/>
          </w:tcPr>
          <w:p w14:paraId="6C76D4E0" w14:textId="23AEBB8B" w:rsidR="009E21B6" w:rsidRDefault="009E21B6" w:rsidP="009E21B6">
            <w:pPr>
              <w:rPr>
                <w:rFonts w:cs="Arial"/>
              </w:rPr>
            </w:pPr>
            <w:r>
              <w:rPr>
                <w:rFonts w:cs="Arial"/>
              </w:rPr>
              <w:t>Enhanced</w:t>
            </w:r>
          </w:p>
        </w:tc>
        <w:tc>
          <w:tcPr>
            <w:tcW w:w="2835" w:type="dxa"/>
          </w:tcPr>
          <w:p w14:paraId="25D197B7" w14:textId="76538AD3" w:rsidR="009E21B6" w:rsidRPr="009E1F77" w:rsidRDefault="009E21B6" w:rsidP="009E21B6">
            <w:pPr>
              <w:rPr>
                <w:rFonts w:cs="Arial"/>
              </w:rPr>
            </w:pPr>
            <w:r>
              <w:rPr>
                <w:rFonts w:cs="Arial"/>
              </w:rPr>
              <w:t>Provider/Employer</w:t>
            </w:r>
          </w:p>
        </w:tc>
        <w:tc>
          <w:tcPr>
            <w:tcW w:w="2097" w:type="dxa"/>
          </w:tcPr>
          <w:p w14:paraId="74B60CC9" w14:textId="1C689F11" w:rsidR="009E21B6" w:rsidRDefault="009E21B6" w:rsidP="009E21B6">
            <w:pPr>
              <w:jc w:val="center"/>
              <w:rPr>
                <w:rFonts w:cs="Arial"/>
              </w:rPr>
            </w:pPr>
            <w:r>
              <w:rPr>
                <w:rFonts w:cs="Arial"/>
              </w:rPr>
              <w:t>3 years</w:t>
            </w:r>
          </w:p>
        </w:tc>
      </w:tr>
    </w:tbl>
    <w:p w14:paraId="1DA89FEF" w14:textId="77777777" w:rsidR="00A02C51" w:rsidRPr="00ED7450" w:rsidRDefault="00A02C51" w:rsidP="00A02C51">
      <w:pPr>
        <w:jc w:val="both"/>
        <w:rPr>
          <w:rFonts w:cs="Arial"/>
        </w:rPr>
      </w:pPr>
    </w:p>
    <w:p w14:paraId="6C91560F" w14:textId="66558F0E" w:rsidR="00A07823" w:rsidRDefault="003F404C" w:rsidP="009E21B6">
      <w:pPr>
        <w:autoSpaceDE w:val="0"/>
        <w:autoSpaceDN w:val="0"/>
        <w:adjustRightInd w:val="0"/>
        <w:jc w:val="both"/>
        <w:rPr>
          <w:rFonts w:cs="Arial"/>
        </w:rPr>
      </w:pPr>
      <w:r>
        <w:rPr>
          <w:rFonts w:cs="Arial"/>
        </w:rPr>
        <w:t>Once a satisfactory check is returned, a copy of the certificate</w:t>
      </w:r>
      <w:r w:rsidR="00A07823">
        <w:rPr>
          <w:rFonts w:cs="Arial"/>
        </w:rPr>
        <w:t xml:space="preserve"> </w:t>
      </w:r>
      <w:r w:rsidR="009E21B6">
        <w:rPr>
          <w:rFonts w:cs="Arial"/>
        </w:rPr>
        <w:t xml:space="preserve">is initialled by the individual and retained by Head Office.  </w:t>
      </w:r>
      <w:r w:rsidR="00A07823">
        <w:rPr>
          <w:rFonts w:cs="Arial"/>
        </w:rPr>
        <w:t xml:space="preserve">Periodic online Update </w:t>
      </w:r>
      <w:r w:rsidR="0077504F">
        <w:rPr>
          <w:rFonts w:cs="Arial"/>
        </w:rPr>
        <w:t>S</w:t>
      </w:r>
      <w:r w:rsidR="00A07823">
        <w:rPr>
          <w:rFonts w:cs="Arial"/>
        </w:rPr>
        <w:t xml:space="preserve">ervice checks are saved to PDF </w:t>
      </w:r>
      <w:proofErr w:type="gramStart"/>
      <w:r w:rsidR="00A07823">
        <w:rPr>
          <w:rFonts w:cs="Arial"/>
        </w:rPr>
        <w:t>and also</w:t>
      </w:r>
      <w:proofErr w:type="gramEnd"/>
      <w:r w:rsidR="00A07823">
        <w:rPr>
          <w:rFonts w:cs="Arial"/>
        </w:rPr>
        <w:t xml:space="preserve"> retained.</w:t>
      </w:r>
    </w:p>
    <w:p w14:paraId="4D001E1D" w14:textId="6FD5E9F8" w:rsidR="009E21B6" w:rsidRDefault="009E21B6" w:rsidP="0077504F">
      <w:pPr>
        <w:autoSpaceDE w:val="0"/>
        <w:autoSpaceDN w:val="0"/>
        <w:adjustRightInd w:val="0"/>
        <w:jc w:val="both"/>
        <w:rPr>
          <w:rFonts w:cs="Arial"/>
        </w:rPr>
      </w:pPr>
      <w:r>
        <w:rPr>
          <w:rFonts w:cs="Arial"/>
        </w:rPr>
        <w:t>In</w:t>
      </w:r>
      <w:r w:rsidRPr="002429E8">
        <w:rPr>
          <w:rFonts w:cs="Arial"/>
        </w:rPr>
        <w:t xml:space="preserve"> accordance with the DBS</w:t>
      </w:r>
      <w:r>
        <w:rPr>
          <w:rFonts w:cs="Arial"/>
        </w:rPr>
        <w:t>’s code of practice</w:t>
      </w:r>
      <w:r w:rsidR="0077504F">
        <w:rPr>
          <w:rFonts w:cs="Arial"/>
        </w:rPr>
        <w:t xml:space="preserve"> and in-line with LADO’s Safeguarding Principles,  </w:t>
      </w:r>
      <w:r>
        <w:rPr>
          <w:rFonts w:cs="Arial"/>
        </w:rPr>
        <w:t xml:space="preserve"> electronically stored c</w:t>
      </w:r>
      <w:r w:rsidRPr="00A62717">
        <w:rPr>
          <w:rFonts w:cs="Arial"/>
        </w:rPr>
        <w:t xml:space="preserve">opies of </w:t>
      </w:r>
      <w:r>
        <w:rPr>
          <w:rFonts w:cs="Arial"/>
        </w:rPr>
        <w:t xml:space="preserve">current </w:t>
      </w:r>
      <w:r w:rsidRPr="00A62717">
        <w:rPr>
          <w:rFonts w:cs="Arial"/>
        </w:rPr>
        <w:t xml:space="preserve">disclosures </w:t>
      </w:r>
      <w:r>
        <w:rPr>
          <w:rFonts w:cs="Arial"/>
        </w:rPr>
        <w:t xml:space="preserve">are </w:t>
      </w:r>
      <w:r w:rsidRPr="00A62717">
        <w:rPr>
          <w:rFonts w:cs="Arial"/>
        </w:rPr>
        <w:t xml:space="preserve">kept </w:t>
      </w:r>
      <w:r>
        <w:rPr>
          <w:rFonts w:cs="Arial"/>
        </w:rPr>
        <w:t>for the duration of an individual’s employment or involvement with A2O and t</w:t>
      </w:r>
      <w:r w:rsidRPr="00A62717">
        <w:rPr>
          <w:rFonts w:cs="Arial"/>
        </w:rPr>
        <w:t xml:space="preserve">he following basic information </w:t>
      </w:r>
      <w:r>
        <w:rPr>
          <w:rFonts w:cs="Arial"/>
        </w:rPr>
        <w:t>is</w:t>
      </w:r>
      <w:r w:rsidRPr="00A62717">
        <w:rPr>
          <w:rFonts w:cs="Arial"/>
        </w:rPr>
        <w:t xml:space="preserve"> </w:t>
      </w:r>
      <w:r>
        <w:rPr>
          <w:rFonts w:cs="Arial"/>
        </w:rPr>
        <w:t>stored on a secure database</w:t>
      </w:r>
      <w:r w:rsidR="0077504F">
        <w:rPr>
          <w:rFonts w:cs="Arial"/>
        </w:rPr>
        <w:t xml:space="preserve">:  </w:t>
      </w:r>
      <w:r w:rsidRPr="002F7A58">
        <w:rPr>
          <w:rFonts w:cs="Arial"/>
        </w:rPr>
        <w:t>date of issue</w:t>
      </w:r>
      <w:r w:rsidR="0077504F">
        <w:rPr>
          <w:rFonts w:cs="Arial"/>
        </w:rPr>
        <w:t xml:space="preserve">, </w:t>
      </w:r>
      <w:r w:rsidRPr="002F7A58">
        <w:rPr>
          <w:rFonts w:cs="Arial"/>
        </w:rPr>
        <w:t>name of the subject</w:t>
      </w:r>
      <w:r w:rsidR="0077504F">
        <w:rPr>
          <w:rFonts w:cs="Arial"/>
        </w:rPr>
        <w:t xml:space="preserve">, </w:t>
      </w:r>
      <w:r w:rsidRPr="002F7A58">
        <w:rPr>
          <w:rFonts w:cs="Arial"/>
        </w:rPr>
        <w:t>type of disclosure</w:t>
      </w:r>
      <w:r w:rsidR="0077504F">
        <w:rPr>
          <w:rFonts w:cs="Arial"/>
        </w:rPr>
        <w:t xml:space="preserve">, </w:t>
      </w:r>
      <w:r w:rsidRPr="002F7A58">
        <w:rPr>
          <w:rFonts w:cs="Arial"/>
        </w:rPr>
        <w:t>position for which the disclosure was requested</w:t>
      </w:r>
      <w:r w:rsidR="0077504F">
        <w:rPr>
          <w:rFonts w:cs="Arial"/>
        </w:rPr>
        <w:t xml:space="preserve">, </w:t>
      </w:r>
      <w:r w:rsidRPr="002F7A58">
        <w:rPr>
          <w:rFonts w:cs="Arial"/>
        </w:rPr>
        <w:t xml:space="preserve">unique reference number </w:t>
      </w:r>
      <w:r w:rsidR="0077504F">
        <w:rPr>
          <w:rFonts w:cs="Arial"/>
        </w:rPr>
        <w:t xml:space="preserve">and update service </w:t>
      </w:r>
      <w:r w:rsidRPr="002F7A58">
        <w:rPr>
          <w:rFonts w:cs="Arial"/>
        </w:rPr>
        <w:t>and the details of the recruitment decision taken.</w:t>
      </w:r>
    </w:p>
    <w:p w14:paraId="16F0CD05" w14:textId="08CF81FE" w:rsidR="00A07823" w:rsidRPr="00A07823" w:rsidRDefault="00A07823" w:rsidP="00A07823">
      <w:pPr>
        <w:autoSpaceDE w:val="0"/>
        <w:autoSpaceDN w:val="0"/>
        <w:adjustRightInd w:val="0"/>
        <w:jc w:val="both"/>
        <w:rPr>
          <w:rFonts w:cs="Arial"/>
        </w:rPr>
      </w:pPr>
    </w:p>
    <w:p w14:paraId="3BF01C03" w14:textId="77777777" w:rsidR="00757A1C" w:rsidRDefault="00757A1C" w:rsidP="009E21B6">
      <w:pPr>
        <w:jc w:val="both"/>
        <w:rPr>
          <w:rFonts w:cs="Arial"/>
        </w:rPr>
      </w:pPr>
      <w:r w:rsidRPr="00757A1C">
        <w:rPr>
          <w:rFonts w:cs="Arial"/>
          <w:b/>
          <w:i/>
        </w:rPr>
        <w:t>Update Service</w:t>
      </w:r>
      <w:r>
        <w:rPr>
          <w:rFonts w:cs="Arial"/>
        </w:rPr>
        <w:t xml:space="preserve"> – This online service allows </w:t>
      </w:r>
      <w:r w:rsidRPr="00757A1C">
        <w:rPr>
          <w:rFonts w:cs="Arial"/>
        </w:rPr>
        <w:t>organisations to see if any relevant information has been identified about the individual since their Certificate was last issued. This reduces the need to ask individuals to apply for multiple Certificates if they move from one job to another in the same workforce or when a recheck is required.</w:t>
      </w:r>
      <w:r>
        <w:rPr>
          <w:rFonts w:cs="Arial"/>
        </w:rPr>
        <w:t xml:space="preserve">  </w:t>
      </w:r>
    </w:p>
    <w:p w14:paraId="56E49A91" w14:textId="77777777" w:rsidR="00602746" w:rsidRDefault="00602746" w:rsidP="009E21B6">
      <w:pPr>
        <w:jc w:val="both"/>
        <w:rPr>
          <w:rFonts w:cs="Arial"/>
        </w:rPr>
      </w:pPr>
    </w:p>
    <w:p w14:paraId="511E538C" w14:textId="52BA79EF" w:rsidR="00602746" w:rsidRDefault="00757A1C" w:rsidP="009E21B6">
      <w:pPr>
        <w:jc w:val="both"/>
        <w:rPr>
          <w:rFonts w:cs="Arial"/>
        </w:rPr>
      </w:pPr>
      <w:r>
        <w:rPr>
          <w:rFonts w:cs="Arial"/>
        </w:rPr>
        <w:t xml:space="preserve">At present only A2O Trustees are required to subscribe to this service, however, when new employees or individuals who are subscribed join A2O, we will carry out a status check instead of applying for a new certificate.  </w:t>
      </w:r>
    </w:p>
    <w:p w14:paraId="32C9956E" w14:textId="77777777" w:rsidR="00602746" w:rsidRDefault="00602746" w:rsidP="009E21B6">
      <w:pPr>
        <w:jc w:val="both"/>
        <w:rPr>
          <w:rFonts w:cs="Arial"/>
        </w:rPr>
      </w:pPr>
    </w:p>
    <w:p w14:paraId="18901EBF" w14:textId="31E6DB43" w:rsidR="009E21B6" w:rsidRDefault="00757A1C" w:rsidP="009E21B6">
      <w:pPr>
        <w:jc w:val="both"/>
        <w:rPr>
          <w:rFonts w:cs="Arial"/>
        </w:rPr>
      </w:pPr>
      <w:r>
        <w:rPr>
          <w:rFonts w:cs="Arial"/>
        </w:rPr>
        <w:t>This proce</w:t>
      </w:r>
      <w:r w:rsidR="00602746">
        <w:rPr>
          <w:rFonts w:cs="Arial"/>
        </w:rPr>
        <w:t>dure is only possible where:</w:t>
      </w:r>
    </w:p>
    <w:p w14:paraId="007661A6" w14:textId="41E498EE" w:rsidR="00602746" w:rsidRPr="00602746" w:rsidRDefault="00602746" w:rsidP="00643549">
      <w:pPr>
        <w:pStyle w:val="ListParagraph"/>
        <w:numPr>
          <w:ilvl w:val="0"/>
          <w:numId w:val="72"/>
        </w:numPr>
        <w:jc w:val="both"/>
        <w:rPr>
          <w:rFonts w:cs="Arial"/>
        </w:rPr>
      </w:pPr>
      <w:r w:rsidRPr="00602746">
        <w:rPr>
          <w:rFonts w:cs="Arial"/>
        </w:rPr>
        <w:t>The individual gives consent for A2O to carry out a status check and provides their DBS certificate number.</w:t>
      </w:r>
    </w:p>
    <w:p w14:paraId="67F610FC" w14:textId="31B1215D" w:rsidR="00602746" w:rsidRDefault="00602746" w:rsidP="00643549">
      <w:pPr>
        <w:pStyle w:val="ListParagraph"/>
        <w:numPr>
          <w:ilvl w:val="0"/>
          <w:numId w:val="72"/>
        </w:numPr>
        <w:jc w:val="both"/>
        <w:rPr>
          <w:rFonts w:cs="Arial"/>
        </w:rPr>
      </w:pPr>
      <w:r w:rsidRPr="00602746">
        <w:rPr>
          <w:rFonts w:cs="Arial"/>
        </w:rPr>
        <w:t>The role is for the same workforce and the same type and level of criminal record</w:t>
      </w:r>
      <w:r>
        <w:rPr>
          <w:rFonts w:cs="Arial"/>
        </w:rPr>
        <w:t xml:space="preserve"> check.</w:t>
      </w:r>
    </w:p>
    <w:p w14:paraId="7359CB91" w14:textId="77777777" w:rsidR="00602746" w:rsidRPr="00602746" w:rsidRDefault="00602746" w:rsidP="00602746">
      <w:pPr>
        <w:pStyle w:val="ListParagraph"/>
        <w:ind w:left="360"/>
        <w:jc w:val="both"/>
        <w:rPr>
          <w:rFonts w:cs="Arial"/>
        </w:rPr>
      </w:pPr>
    </w:p>
    <w:p w14:paraId="6BE351C1" w14:textId="692E7079" w:rsidR="003F404C" w:rsidRDefault="00602746" w:rsidP="009344B8">
      <w:pPr>
        <w:jc w:val="both"/>
        <w:rPr>
          <w:rFonts w:cs="Arial"/>
        </w:rPr>
      </w:pPr>
      <w:r>
        <w:rPr>
          <w:rFonts w:cs="Arial"/>
        </w:rPr>
        <w:t>Where a status check is accepted, a pdf copy is retained and the same basic information as above is stored on the database, along with the subscription renewal date.  A2O will make annual status checks around the subscription due date instead of the periodic 3 years from certificate date.  In cases where subscriptions lapse, the individual will be required to undertake the procedures for new DBS checks.</w:t>
      </w:r>
    </w:p>
    <w:p w14:paraId="20C5276B" w14:textId="21E08DC6" w:rsidR="0088309B" w:rsidRDefault="0088309B" w:rsidP="00643549">
      <w:pPr>
        <w:pStyle w:val="Heading2"/>
        <w:numPr>
          <w:ilvl w:val="0"/>
          <w:numId w:val="59"/>
        </w:numPr>
      </w:pPr>
      <w:r>
        <w:br w:type="page"/>
      </w:r>
      <w:bookmarkStart w:id="13" w:name="_Toc530648438"/>
      <w:bookmarkStart w:id="14" w:name="_Toc158296624"/>
      <w:r w:rsidR="002273E2" w:rsidRPr="0044316C">
        <w:rPr>
          <w:sz w:val="32"/>
        </w:rPr>
        <w:lastRenderedPageBreak/>
        <w:t>Providing a Safe Environment</w:t>
      </w:r>
      <w:bookmarkEnd w:id="13"/>
      <w:bookmarkEnd w:id="14"/>
    </w:p>
    <w:p w14:paraId="75FD5082" w14:textId="77777777" w:rsidR="002F4B21" w:rsidRDefault="002F4B21" w:rsidP="0088309B">
      <w:pPr>
        <w:rPr>
          <w:rFonts w:cs="Arial"/>
          <w:b/>
        </w:rPr>
      </w:pPr>
    </w:p>
    <w:p w14:paraId="5FDAB84B" w14:textId="50B86847" w:rsidR="0088309B" w:rsidRPr="007C11F2" w:rsidRDefault="0088309B" w:rsidP="009A211B">
      <w:pPr>
        <w:jc w:val="both"/>
        <w:rPr>
          <w:rFonts w:cs="Arial"/>
          <w:bCs/>
        </w:rPr>
      </w:pPr>
      <w:r w:rsidRPr="009A211B">
        <w:rPr>
          <w:rFonts w:cs="Arial"/>
          <w:b/>
          <w:szCs w:val="22"/>
        </w:rPr>
        <w:t>Supporting vulnerable Children/adults at risk</w:t>
      </w:r>
      <w:r w:rsidR="009A211B">
        <w:rPr>
          <w:rFonts w:cs="Arial"/>
          <w:b/>
          <w:szCs w:val="22"/>
        </w:rPr>
        <w:t xml:space="preserve">: </w:t>
      </w:r>
      <w:r>
        <w:rPr>
          <w:rFonts w:cs="Arial"/>
        </w:rPr>
        <w:t>We recognise that children/adults who are abused or who witness violence may find it diffi</w:t>
      </w:r>
      <w:r w:rsidR="007A4A8A">
        <w:rPr>
          <w:rFonts w:cs="Arial"/>
        </w:rPr>
        <w:t>cult to develop a sense of self-</w:t>
      </w:r>
      <w:r>
        <w:rPr>
          <w:rFonts w:cs="Arial"/>
        </w:rPr>
        <w:t>worth or view the world as a positive place. We will ensure that our Centres provides a stable and secure place for all through the implementation of our policies, practices and pr</w:t>
      </w:r>
      <w:r w:rsidR="007A4A8A">
        <w:rPr>
          <w:rFonts w:cs="Arial"/>
        </w:rPr>
        <w:t>ocedures that encourage self-esteem and self-</w:t>
      </w:r>
      <w:r>
        <w:rPr>
          <w:rFonts w:cs="Arial"/>
        </w:rPr>
        <w:t>motivation, good and responsible behaviour.</w:t>
      </w:r>
      <w:r w:rsidR="007C11F2">
        <w:rPr>
          <w:rFonts w:cs="Arial"/>
        </w:rPr>
        <w:t xml:space="preserve">  </w:t>
      </w:r>
      <w:r w:rsidRPr="007C11F2">
        <w:rPr>
          <w:rFonts w:cs="Arial"/>
          <w:bCs/>
        </w:rPr>
        <w:t>The Centres’ community will therefore:</w:t>
      </w:r>
    </w:p>
    <w:p w14:paraId="0D6D9268" w14:textId="005C034A" w:rsidR="0088309B" w:rsidRDefault="0088309B" w:rsidP="007C11F2">
      <w:pPr>
        <w:pStyle w:val="ListParagraph"/>
        <w:numPr>
          <w:ilvl w:val="0"/>
          <w:numId w:val="17"/>
        </w:numPr>
        <w:spacing w:after="120"/>
        <w:jc w:val="both"/>
        <w:rPr>
          <w:rFonts w:cs="Arial"/>
        </w:rPr>
      </w:pPr>
      <w:r w:rsidRPr="0089251F">
        <w:rPr>
          <w:rFonts w:cs="Arial"/>
        </w:rPr>
        <w:t>Establish and promote an ethos, which is understood by all staff, which enables children/adults at risk to feel secure and encourages them to talk knowing that they will be listened to.</w:t>
      </w:r>
    </w:p>
    <w:p w14:paraId="3F964D90" w14:textId="46092079" w:rsidR="0088309B" w:rsidRDefault="0088309B" w:rsidP="007C11F2">
      <w:pPr>
        <w:pStyle w:val="ListParagraph"/>
        <w:numPr>
          <w:ilvl w:val="0"/>
          <w:numId w:val="17"/>
        </w:numPr>
        <w:spacing w:after="120"/>
        <w:jc w:val="both"/>
        <w:rPr>
          <w:rFonts w:cs="Arial"/>
        </w:rPr>
      </w:pPr>
      <w:r w:rsidRPr="0089251F">
        <w:rPr>
          <w:rFonts w:cs="Arial"/>
        </w:rPr>
        <w:t>Ensure that all children/adults at risk know there is an adult in the Centres whom they can approach if they are worried or in difficulty.</w:t>
      </w:r>
    </w:p>
    <w:p w14:paraId="042A667B" w14:textId="77E28B2E" w:rsidR="0088309B" w:rsidRDefault="0088309B" w:rsidP="007C11F2">
      <w:pPr>
        <w:pStyle w:val="ListParagraph"/>
        <w:numPr>
          <w:ilvl w:val="0"/>
          <w:numId w:val="17"/>
        </w:numPr>
        <w:spacing w:after="120"/>
        <w:jc w:val="both"/>
        <w:rPr>
          <w:rFonts w:cs="Arial"/>
        </w:rPr>
      </w:pPr>
      <w:r w:rsidRPr="0089251F">
        <w:rPr>
          <w:rFonts w:cs="Arial"/>
        </w:rPr>
        <w:t>Provide opportunities which equip children with the skills they need to stay safe from harm and know to whom they should turn for help.</w:t>
      </w:r>
    </w:p>
    <w:p w14:paraId="69AA3600" w14:textId="3698F306" w:rsidR="0088309B" w:rsidRDefault="0088309B" w:rsidP="007C11F2">
      <w:pPr>
        <w:pStyle w:val="ListParagraph"/>
        <w:numPr>
          <w:ilvl w:val="0"/>
          <w:numId w:val="17"/>
        </w:numPr>
        <w:spacing w:after="120"/>
        <w:jc w:val="both"/>
        <w:rPr>
          <w:rFonts w:cs="Arial"/>
        </w:rPr>
      </w:pPr>
      <w:r w:rsidRPr="0089251F">
        <w:rPr>
          <w:rFonts w:cs="Arial"/>
        </w:rPr>
        <w:t>Provide appropriate and professional support for adults at risk and be responsive to any issues and concerns that affect their safety.</w:t>
      </w:r>
    </w:p>
    <w:p w14:paraId="41E69C7B" w14:textId="003BDABA" w:rsidR="0088309B" w:rsidRDefault="0088309B" w:rsidP="007C11F2">
      <w:pPr>
        <w:pStyle w:val="ListParagraph"/>
        <w:numPr>
          <w:ilvl w:val="0"/>
          <w:numId w:val="17"/>
        </w:numPr>
        <w:spacing w:after="120"/>
        <w:jc w:val="both"/>
        <w:rPr>
          <w:rFonts w:cs="Arial"/>
        </w:rPr>
      </w:pPr>
      <w:r w:rsidRPr="0089251F">
        <w:rPr>
          <w:rFonts w:cs="Arial"/>
        </w:rPr>
        <w:t xml:space="preserve">Ensure that all visitors are welcomed, </w:t>
      </w:r>
      <w:r w:rsidR="00002CF7" w:rsidRPr="0089251F">
        <w:rPr>
          <w:rFonts w:cs="Arial"/>
        </w:rPr>
        <w:t>checked,</w:t>
      </w:r>
      <w:r w:rsidRPr="0089251F">
        <w:rPr>
          <w:rFonts w:cs="Arial"/>
        </w:rPr>
        <w:t xml:space="preserve"> and granted access appropriately.</w:t>
      </w:r>
    </w:p>
    <w:p w14:paraId="470DE589" w14:textId="4BF8E68D" w:rsidR="0088309B" w:rsidRDefault="0088309B" w:rsidP="007C11F2">
      <w:pPr>
        <w:pStyle w:val="ListParagraph"/>
        <w:numPr>
          <w:ilvl w:val="0"/>
          <w:numId w:val="17"/>
        </w:numPr>
        <w:spacing w:after="120"/>
        <w:jc w:val="both"/>
        <w:rPr>
          <w:rFonts w:cs="Arial"/>
        </w:rPr>
      </w:pPr>
      <w:r w:rsidRPr="0089251F">
        <w:rPr>
          <w:rFonts w:cs="Arial"/>
        </w:rPr>
        <w:t>Ensure a Safe environment by implementing our H&amp;S policy.</w:t>
      </w:r>
    </w:p>
    <w:p w14:paraId="7B2BA437" w14:textId="77777777" w:rsidR="0088309B" w:rsidRPr="0089251F" w:rsidRDefault="0088309B" w:rsidP="007C11F2">
      <w:pPr>
        <w:pStyle w:val="ListParagraph"/>
        <w:numPr>
          <w:ilvl w:val="0"/>
          <w:numId w:val="17"/>
        </w:numPr>
        <w:spacing w:after="120"/>
        <w:jc w:val="both"/>
        <w:rPr>
          <w:rFonts w:cs="Arial"/>
        </w:rPr>
      </w:pPr>
      <w:r w:rsidRPr="0089251F">
        <w:rPr>
          <w:rFonts w:cs="Arial"/>
        </w:rPr>
        <w:t>Ensure that any community groups which use our premises for the provision of services to children have child protection knowledge and understanding evidenced by a policy or are prepared to adopt our own policy.</w:t>
      </w:r>
    </w:p>
    <w:p w14:paraId="5447BDF4" w14:textId="77777777" w:rsidR="0088309B" w:rsidRDefault="0088309B" w:rsidP="002F4B21">
      <w:pPr>
        <w:ind w:left="360"/>
        <w:jc w:val="both"/>
        <w:rPr>
          <w:rFonts w:cs="Arial"/>
        </w:rPr>
      </w:pPr>
    </w:p>
    <w:p w14:paraId="129DDCCF" w14:textId="083F4630" w:rsidR="002F4B21" w:rsidRDefault="002F4B21" w:rsidP="002F4B21">
      <w:pPr>
        <w:jc w:val="both"/>
        <w:rPr>
          <w:rFonts w:cs="Arial"/>
        </w:rPr>
      </w:pPr>
    </w:p>
    <w:p w14:paraId="3D516C92" w14:textId="4EF41B8E" w:rsidR="00A31811" w:rsidRPr="006F104E" w:rsidRDefault="00A31811" w:rsidP="009A211B">
      <w:pPr>
        <w:jc w:val="both"/>
        <w:rPr>
          <w:rFonts w:cs="Arial"/>
          <w:b/>
          <w:i/>
        </w:rPr>
      </w:pPr>
      <w:r w:rsidRPr="009A211B">
        <w:rPr>
          <w:rFonts w:cs="Arial"/>
          <w:b/>
          <w:szCs w:val="22"/>
        </w:rPr>
        <w:t>Allegations against staff</w:t>
      </w:r>
      <w:r w:rsidR="009A211B">
        <w:rPr>
          <w:rFonts w:cs="Arial"/>
          <w:b/>
          <w:szCs w:val="22"/>
        </w:rPr>
        <w:t xml:space="preserve">: </w:t>
      </w:r>
      <w:r>
        <w:rPr>
          <w:rFonts w:cs="Arial"/>
        </w:rPr>
        <w:t xml:space="preserve">All </w:t>
      </w:r>
      <w:r w:rsidR="00CF42F3">
        <w:rPr>
          <w:rFonts w:cs="Arial"/>
        </w:rPr>
        <w:t xml:space="preserve">A2O </w:t>
      </w:r>
      <w:r>
        <w:rPr>
          <w:rFonts w:cs="Arial"/>
        </w:rPr>
        <w:t>staff will take care not to place themselves in a vulnerable position with a child or adult at risk. It is always advisable, that your work with individual children or meetings with parents are conducted in view of other adults: whenever possible.</w:t>
      </w:r>
      <w:r w:rsidR="00D2284E">
        <w:rPr>
          <w:rFonts w:cs="Arial"/>
        </w:rPr>
        <w:t xml:space="preserve">  </w:t>
      </w:r>
      <w:r>
        <w:rPr>
          <w:rFonts w:cs="Arial"/>
        </w:rPr>
        <w:t xml:space="preserve">All staff will be made aware of the Centre’s behaviour/discipline policy and the staff code of conduct, with reference to professional boundaries.  </w:t>
      </w:r>
      <w:r w:rsidRPr="00A923AA">
        <w:rPr>
          <w:rFonts w:cs="Arial"/>
          <w:b/>
          <w:bCs/>
        </w:rPr>
        <w:t>We will always follow the Staff Concerns and Allegations Policy and Procedures</w:t>
      </w:r>
      <w:r w:rsidRPr="0089251F">
        <w:rPr>
          <w:rFonts w:cs="Arial"/>
        </w:rPr>
        <w:t xml:space="preserve"> for the management of allegations against staff as outlined in the London Child Protection Procedures. </w:t>
      </w:r>
      <w:r>
        <w:t xml:space="preserve">The </w:t>
      </w:r>
      <w:r>
        <w:rPr>
          <w:rFonts w:cs="Arial"/>
        </w:rPr>
        <w:t xml:space="preserve">member of staff receiving the allegation will immediately inform the Early Years Managers, the Chief </w:t>
      </w:r>
      <w:r w:rsidR="00002CF7">
        <w:rPr>
          <w:rFonts w:cs="Arial"/>
        </w:rPr>
        <w:t>Executive,</w:t>
      </w:r>
      <w:r>
        <w:rPr>
          <w:rFonts w:cs="Arial"/>
        </w:rPr>
        <w:t xml:space="preserve"> or the most senior person available.</w:t>
      </w:r>
      <w:r w:rsidR="00D2284E">
        <w:rPr>
          <w:rFonts w:cs="Arial"/>
        </w:rPr>
        <w:t xml:space="preserve">  </w:t>
      </w:r>
      <w:r>
        <w:rPr>
          <w:rFonts w:cs="Arial"/>
        </w:rPr>
        <w:t xml:space="preserve">The Early Years Manager, Chief Executive/senior person on all such occasions will discuss the content of the allegation with the Local Authority Designated Officer (LADO) before discussing the details with the member of staff concerned. </w:t>
      </w:r>
      <w:r w:rsidRPr="001562BC">
        <w:rPr>
          <w:rFonts w:cs="Arial"/>
        </w:rPr>
        <w:t xml:space="preserve"> </w:t>
      </w:r>
      <w:r w:rsidR="00A923AA">
        <w:rPr>
          <w:rFonts w:cs="Arial"/>
          <w:b/>
          <w:bCs/>
          <w:i/>
          <w:iCs/>
          <w:color w:val="000000"/>
        </w:rPr>
        <w:t>No investigation should be carried out by the DSL before contacting OFSTED or Lado in the case of staff allegation.</w:t>
      </w:r>
      <w:r w:rsidR="00AA7811">
        <w:rPr>
          <w:rFonts w:cs="Arial"/>
          <w:b/>
          <w:bCs/>
          <w:i/>
          <w:iCs/>
          <w:color w:val="000000"/>
        </w:rPr>
        <w:t xml:space="preserve">  </w:t>
      </w:r>
      <w:r w:rsidR="00AA7811" w:rsidRPr="001562BC">
        <w:rPr>
          <w:rFonts w:cs="Arial"/>
        </w:rPr>
        <w:t>The role of LADO can be found in Section C.2.</w:t>
      </w:r>
      <w:r w:rsidR="009A211B">
        <w:rPr>
          <w:rFonts w:cs="Arial"/>
        </w:rPr>
        <w:t xml:space="preserve"> </w:t>
      </w:r>
      <w:r>
        <w:rPr>
          <w:rFonts w:cs="Arial"/>
        </w:rPr>
        <w:t xml:space="preserve">We recognise that children cannot be expected to raise concerns in an environment where staff fails to do so. All staff will therefore be made aware of their duty to raise concerns about the attitude or actions of colleagues. If an allegation is made to a member of staff concerns the behaviour of the Chief Executive, the person receiving the allegation will immediately inform the Chair of Trustees who will consult the LADO without notifying the Chief Executive. </w:t>
      </w:r>
      <w:r w:rsidRPr="006F104E">
        <w:rPr>
          <w:rFonts w:cs="Arial"/>
          <w:b/>
          <w:i/>
        </w:rPr>
        <w:t xml:space="preserve">Please </w:t>
      </w:r>
      <w:r>
        <w:rPr>
          <w:rFonts w:cs="Arial"/>
          <w:b/>
          <w:i/>
        </w:rPr>
        <w:t>see</w:t>
      </w:r>
      <w:r w:rsidRPr="006F104E">
        <w:rPr>
          <w:rFonts w:cs="Arial"/>
          <w:b/>
          <w:i/>
        </w:rPr>
        <w:t xml:space="preserve"> A2O Staff Concerns and Allegations </w:t>
      </w:r>
      <w:r w:rsidR="00002CF7" w:rsidRPr="006F104E">
        <w:rPr>
          <w:rFonts w:cs="Arial"/>
          <w:b/>
          <w:i/>
        </w:rPr>
        <w:t>Policy</w:t>
      </w:r>
      <w:r w:rsidR="00002CF7">
        <w:rPr>
          <w:rFonts w:cs="Arial"/>
          <w:b/>
          <w:i/>
        </w:rPr>
        <w:t>,</w:t>
      </w:r>
      <w:r w:rsidR="00FA6C12">
        <w:rPr>
          <w:rFonts w:cs="Arial"/>
          <w:b/>
          <w:i/>
        </w:rPr>
        <w:t xml:space="preserve"> Whistleblowing Policy</w:t>
      </w:r>
    </w:p>
    <w:p w14:paraId="7E745528" w14:textId="4FF3E8CD" w:rsidR="002F4B21" w:rsidRDefault="002F4B21" w:rsidP="002F4B21">
      <w:pPr>
        <w:jc w:val="both"/>
        <w:rPr>
          <w:rFonts w:cs="Arial"/>
        </w:rPr>
      </w:pPr>
    </w:p>
    <w:p w14:paraId="65079206" w14:textId="77777777" w:rsidR="00775785" w:rsidRDefault="00775785" w:rsidP="002F4B21">
      <w:pPr>
        <w:jc w:val="both"/>
        <w:rPr>
          <w:rFonts w:cs="Arial"/>
        </w:rPr>
      </w:pPr>
    </w:p>
    <w:p w14:paraId="1FBAE092" w14:textId="0F359280" w:rsidR="00D2284E" w:rsidRDefault="00D2284E" w:rsidP="00D2284E">
      <w:pPr>
        <w:jc w:val="both"/>
        <w:rPr>
          <w:rFonts w:cs="Arial"/>
        </w:rPr>
      </w:pPr>
      <w:r w:rsidRPr="009A211B">
        <w:rPr>
          <w:rFonts w:cs="Arial"/>
          <w:b/>
          <w:szCs w:val="22"/>
        </w:rPr>
        <w:t>Parent Information</w:t>
      </w:r>
      <w:r w:rsidR="009A211B">
        <w:rPr>
          <w:rFonts w:cs="Arial"/>
          <w:b/>
          <w:szCs w:val="22"/>
        </w:rPr>
        <w:t xml:space="preserve">: </w:t>
      </w:r>
      <w:r>
        <w:rPr>
          <w:rFonts w:cs="Arial"/>
        </w:rPr>
        <w:t>It is important that parents/carers understand the Centres’ responsibility to Safeguard and promote the welfare of children. Therefore we:</w:t>
      </w:r>
    </w:p>
    <w:p w14:paraId="5F46012D" w14:textId="77777777" w:rsidR="00D2284E" w:rsidRDefault="00D2284E" w:rsidP="0048280E">
      <w:pPr>
        <w:numPr>
          <w:ilvl w:val="0"/>
          <w:numId w:val="9"/>
        </w:numPr>
        <w:jc w:val="both"/>
        <w:rPr>
          <w:rFonts w:cs="Arial"/>
        </w:rPr>
      </w:pPr>
      <w:r>
        <w:rPr>
          <w:rFonts w:cs="Arial"/>
        </w:rPr>
        <w:t>Ask for up to date relevant information and no child can be registered with us without it.</w:t>
      </w:r>
    </w:p>
    <w:p w14:paraId="1BA807C5" w14:textId="77777777" w:rsidR="00D2284E" w:rsidRPr="00E90775" w:rsidRDefault="00D2284E" w:rsidP="0048280E">
      <w:pPr>
        <w:numPr>
          <w:ilvl w:val="0"/>
          <w:numId w:val="9"/>
        </w:numPr>
        <w:jc w:val="both"/>
        <w:rPr>
          <w:rFonts w:cs="Arial"/>
        </w:rPr>
      </w:pPr>
      <w:r>
        <w:rPr>
          <w:rFonts w:cs="Arial"/>
        </w:rPr>
        <w:t xml:space="preserve">Inform parents that we share information and work in partnership with other </w:t>
      </w:r>
      <w:r w:rsidRPr="00E90775">
        <w:rPr>
          <w:rFonts w:cs="Arial"/>
        </w:rPr>
        <w:t xml:space="preserve">agencies when there are concerns about a child’s welfare. </w:t>
      </w:r>
    </w:p>
    <w:p w14:paraId="183EE40A" w14:textId="07623C21" w:rsidR="00D2284E" w:rsidRPr="002F4B21" w:rsidRDefault="00D2284E" w:rsidP="0048280E">
      <w:pPr>
        <w:numPr>
          <w:ilvl w:val="0"/>
          <w:numId w:val="9"/>
        </w:numPr>
        <w:jc w:val="both"/>
        <w:rPr>
          <w:rFonts w:cs="Arial"/>
        </w:rPr>
      </w:pPr>
      <w:r>
        <w:rPr>
          <w:rFonts w:cs="Arial"/>
        </w:rPr>
        <w:t>W</w:t>
      </w:r>
      <w:r w:rsidRPr="002F4B21">
        <w:rPr>
          <w:rFonts w:cs="Arial"/>
        </w:rPr>
        <w:t xml:space="preserve">ill seek to discuss any concerns about a child’s welfare with the family and seek their agreement to making referral to </w:t>
      </w:r>
      <w:r w:rsidR="000B5FBF">
        <w:rPr>
          <w:rFonts w:cs="Arial"/>
        </w:rPr>
        <w:t>MASH</w:t>
      </w:r>
      <w:r w:rsidRPr="002F4B21">
        <w:rPr>
          <w:rFonts w:cs="Arial"/>
        </w:rPr>
        <w:t>. However, this will not be done where it will place a child at increased risk or impede a criminal investigation.</w:t>
      </w:r>
    </w:p>
    <w:p w14:paraId="3FBF1472" w14:textId="77777777" w:rsidR="00D2284E" w:rsidRDefault="00D2284E" w:rsidP="00D2284E">
      <w:pPr>
        <w:jc w:val="both"/>
        <w:rPr>
          <w:rFonts w:cs="Arial"/>
        </w:rPr>
      </w:pPr>
    </w:p>
    <w:p w14:paraId="5B3889E9" w14:textId="27C37F47" w:rsidR="002318E7" w:rsidRPr="002318E7" w:rsidRDefault="00C61A60" w:rsidP="009A211B">
      <w:pPr>
        <w:rPr>
          <w:b/>
        </w:rPr>
      </w:pPr>
      <w:r w:rsidRPr="009A211B">
        <w:rPr>
          <w:rFonts w:cs="Arial"/>
          <w:b/>
          <w:szCs w:val="22"/>
        </w:rPr>
        <w:lastRenderedPageBreak/>
        <w:t xml:space="preserve">Camera and </w:t>
      </w:r>
      <w:r w:rsidR="00AD7CF0">
        <w:rPr>
          <w:rFonts w:cs="Arial"/>
          <w:b/>
          <w:szCs w:val="22"/>
        </w:rPr>
        <w:t xml:space="preserve">EYFS </w:t>
      </w:r>
      <w:r w:rsidRPr="009A211B">
        <w:rPr>
          <w:rFonts w:cs="Arial"/>
          <w:b/>
          <w:szCs w:val="22"/>
        </w:rPr>
        <w:t>Imag</w:t>
      </w:r>
      <w:r w:rsidR="00AD7CF0">
        <w:rPr>
          <w:rFonts w:cs="Arial"/>
          <w:b/>
          <w:szCs w:val="22"/>
        </w:rPr>
        <w:t>ing</w:t>
      </w:r>
      <w:r w:rsidRPr="009A211B">
        <w:rPr>
          <w:rFonts w:cs="Arial"/>
          <w:b/>
          <w:szCs w:val="22"/>
        </w:rPr>
        <w:t xml:space="preserve"> Policy</w:t>
      </w:r>
      <w:r w:rsidR="009A211B">
        <w:rPr>
          <w:rFonts w:cs="Arial"/>
          <w:b/>
          <w:szCs w:val="22"/>
        </w:rPr>
        <w:t xml:space="preserve">: </w:t>
      </w:r>
      <w:r w:rsidRPr="009267FD">
        <w:t xml:space="preserve">The use of cameras </w:t>
      </w:r>
      <w:r w:rsidR="00F26813">
        <w:t>is</w:t>
      </w:r>
      <w:r w:rsidRPr="009267FD">
        <w:t xml:space="preserve"> considered an essential and integral part of everyday life.  </w:t>
      </w:r>
      <w:r w:rsidR="006E465E">
        <w:t>C</w:t>
      </w:r>
      <w:r w:rsidRPr="009267FD">
        <w:t>hildren and young people and early year’s practitioners and their managers a</w:t>
      </w:r>
      <w:r w:rsidR="00F26813">
        <w:t>re</w:t>
      </w:r>
      <w:r w:rsidRPr="009267FD">
        <w:t xml:space="preserve"> encouraged to use technology in a positive and responsible way.</w:t>
      </w:r>
      <w:r>
        <w:t xml:space="preserve">  </w:t>
      </w:r>
      <w:r w:rsidR="002318E7" w:rsidRPr="002318E7">
        <w:rPr>
          <w:b/>
        </w:rPr>
        <w:t>Acorns 2 Oaks:</w:t>
      </w:r>
    </w:p>
    <w:p w14:paraId="230F9506" w14:textId="77777777" w:rsidR="002318E7" w:rsidRDefault="002318E7" w:rsidP="00643549">
      <w:pPr>
        <w:pStyle w:val="ListParagraph"/>
        <w:numPr>
          <w:ilvl w:val="0"/>
          <w:numId w:val="60"/>
        </w:numPr>
        <w:jc w:val="both"/>
      </w:pPr>
      <w:r>
        <w:t>recognises</w:t>
      </w:r>
      <w:r w:rsidRPr="009267FD">
        <w:t xml:space="preserve"> that digital technology has increased the potential for cameras and images to be misused</w:t>
      </w:r>
      <w:r>
        <w:t>.</w:t>
      </w:r>
    </w:p>
    <w:p w14:paraId="27D4D7CE" w14:textId="78507D80" w:rsidR="002318E7" w:rsidRPr="002318E7" w:rsidRDefault="002318E7" w:rsidP="00643549">
      <w:pPr>
        <w:pStyle w:val="ListParagraph"/>
        <w:numPr>
          <w:ilvl w:val="0"/>
          <w:numId w:val="60"/>
        </w:numPr>
        <w:jc w:val="both"/>
        <w:rPr>
          <w:b/>
        </w:rPr>
      </w:pPr>
      <w:r>
        <w:t xml:space="preserve">has appropriate safeguarding </w:t>
      </w:r>
      <w:r w:rsidRPr="009267FD">
        <w:t xml:space="preserve">policies and practices in place </w:t>
      </w:r>
      <w:r>
        <w:t>that also serve to protect</w:t>
      </w:r>
      <w:r w:rsidRPr="009267FD">
        <w:t xml:space="preserve"> staff from misunderstanding, false </w:t>
      </w:r>
      <w:r w:rsidR="00002CF7" w:rsidRPr="009267FD">
        <w:t>accusations,</w:t>
      </w:r>
      <w:r w:rsidRPr="009267FD">
        <w:t xml:space="preserve"> and damage to reputation around the use of digital images. </w:t>
      </w:r>
    </w:p>
    <w:p w14:paraId="2B67BE66" w14:textId="77777777" w:rsidR="002318E7" w:rsidRDefault="002318E7" w:rsidP="00643549">
      <w:pPr>
        <w:pStyle w:val="ListParagraph"/>
        <w:numPr>
          <w:ilvl w:val="0"/>
          <w:numId w:val="60"/>
        </w:numPr>
        <w:jc w:val="both"/>
      </w:pPr>
      <w:r w:rsidRPr="009267FD">
        <w:t xml:space="preserve">acknowledge that technology itself </w:t>
      </w:r>
      <w:r>
        <w:t>does</w:t>
      </w:r>
      <w:r w:rsidRPr="009267FD">
        <w:t xml:space="preserve"> not present the greatest risks, but the behaviours of individuals using such equipment will.</w:t>
      </w:r>
      <w:r>
        <w:t xml:space="preserve">  </w:t>
      </w:r>
    </w:p>
    <w:p w14:paraId="68BA49CE" w14:textId="77777777" w:rsidR="00A31811" w:rsidRDefault="00A31811" w:rsidP="002318E7">
      <w:pPr>
        <w:jc w:val="both"/>
      </w:pPr>
    </w:p>
    <w:p w14:paraId="014B5A18" w14:textId="4441A73A" w:rsidR="002318E7" w:rsidRPr="002318E7" w:rsidRDefault="00A31811" w:rsidP="002318E7">
      <w:pPr>
        <w:jc w:val="both"/>
        <w:rPr>
          <w:b/>
        </w:rPr>
      </w:pPr>
      <w:r w:rsidRPr="002318E7">
        <w:rPr>
          <w:b/>
        </w:rPr>
        <w:t xml:space="preserve">The Senior Designated </w:t>
      </w:r>
      <w:r w:rsidR="008F0283">
        <w:rPr>
          <w:b/>
        </w:rPr>
        <w:t>Lead</w:t>
      </w:r>
      <w:r w:rsidRPr="002318E7">
        <w:rPr>
          <w:b/>
        </w:rPr>
        <w:t xml:space="preserve"> for Safeguarding</w:t>
      </w:r>
      <w:r w:rsidRPr="009267FD">
        <w:t xml:space="preserve"> is to be responsible for ensuring the acceptable, safe use and storage of all camera technology and images. This will include the management, implementation, monitoring and review of the Camera and Image Policy.</w:t>
      </w:r>
      <w:r w:rsidR="007C11F2">
        <w:t xml:space="preserve">  </w:t>
      </w:r>
      <w:r w:rsidR="002318E7" w:rsidRPr="007C11F2">
        <w:rPr>
          <w:bCs/>
        </w:rPr>
        <w:t>This Policy</w:t>
      </w:r>
      <w:r w:rsidR="007C11F2">
        <w:rPr>
          <w:bCs/>
        </w:rPr>
        <w:t xml:space="preserve"> will</w:t>
      </w:r>
      <w:r w:rsidR="002318E7" w:rsidRPr="007C11F2">
        <w:rPr>
          <w:bCs/>
        </w:rPr>
        <w:t>:</w:t>
      </w:r>
      <w:r w:rsidR="002318E7" w:rsidRPr="002318E7">
        <w:rPr>
          <w:b/>
        </w:rPr>
        <w:t xml:space="preserve"> </w:t>
      </w:r>
    </w:p>
    <w:p w14:paraId="6319C549" w14:textId="4F41D31C" w:rsidR="002318E7" w:rsidRDefault="002318E7" w:rsidP="00643549">
      <w:pPr>
        <w:pStyle w:val="ListParagraph"/>
        <w:numPr>
          <w:ilvl w:val="0"/>
          <w:numId w:val="61"/>
        </w:numPr>
        <w:jc w:val="both"/>
      </w:pPr>
      <w:r w:rsidRPr="009267FD">
        <w:t>aim to ensure safer and appropriate use of cameras and images through agreed acceptable use procedures.  This is in line with legislative requirements and will aim to respect the rights of all individuals.</w:t>
      </w:r>
    </w:p>
    <w:p w14:paraId="418F3BB5" w14:textId="0D98CA40" w:rsidR="002318E7" w:rsidRPr="002318E7" w:rsidRDefault="002318E7" w:rsidP="00643549">
      <w:pPr>
        <w:pStyle w:val="ListParagraph"/>
        <w:numPr>
          <w:ilvl w:val="0"/>
          <w:numId w:val="61"/>
        </w:numPr>
        <w:jc w:val="both"/>
        <w:rPr>
          <w:b/>
        </w:rPr>
      </w:pPr>
      <w:r>
        <w:t>appl</w:t>
      </w:r>
      <w:r w:rsidR="007C11F2">
        <w:t>y</w:t>
      </w:r>
      <w:r w:rsidRPr="009267FD">
        <w:t xml:space="preserve"> to all individuals who are to have access to and/or be users of work-related photographic equipment</w:t>
      </w:r>
      <w:r>
        <w:t xml:space="preserve">, </w:t>
      </w:r>
      <w:r w:rsidR="000B5FBF">
        <w:t xml:space="preserve">electronic devices with imaging and sharing capabilities, </w:t>
      </w:r>
      <w:r w:rsidRPr="009267FD">
        <w:t>includ</w:t>
      </w:r>
      <w:r>
        <w:t>ing</w:t>
      </w:r>
      <w:r w:rsidRPr="009267FD">
        <w:t xml:space="preserve"> children and young people, parents and carers, early years practitioners and their managers, volunteers, students, committee members, visitors, </w:t>
      </w:r>
      <w:r w:rsidR="00002CF7" w:rsidRPr="009267FD">
        <w:t>contractors,</w:t>
      </w:r>
      <w:r w:rsidRPr="009267FD">
        <w:t xml:space="preserve"> and community users. This list is not to be considered exhaustive.</w:t>
      </w:r>
    </w:p>
    <w:p w14:paraId="5AA330AD" w14:textId="040791D4" w:rsidR="002318E7" w:rsidRDefault="002318E7" w:rsidP="00643549">
      <w:pPr>
        <w:pStyle w:val="ListParagraph"/>
        <w:numPr>
          <w:ilvl w:val="0"/>
          <w:numId w:val="61"/>
        </w:numPr>
        <w:jc w:val="both"/>
      </w:pPr>
      <w:r w:rsidRPr="009267FD">
        <w:t>apply to the use of any photographic equipment</w:t>
      </w:r>
      <w:r>
        <w:t xml:space="preserve">, including </w:t>
      </w:r>
      <w:r w:rsidRPr="009267FD">
        <w:t xml:space="preserve">mobile phones, video cameras, </w:t>
      </w:r>
      <w:r w:rsidR="00002CF7" w:rsidRPr="009267FD">
        <w:t>webcams,</w:t>
      </w:r>
      <w:r w:rsidRPr="009267FD">
        <w:t xml:space="preserve"> and portable gaming devices with inbuilt cameras as well as other forms of digital technology and resources for storing and printing images.</w:t>
      </w:r>
    </w:p>
    <w:p w14:paraId="26F6B3FC" w14:textId="08AF9A55" w:rsidR="002318E7" w:rsidRPr="002318E7" w:rsidRDefault="002318E7" w:rsidP="00643549">
      <w:pPr>
        <w:pStyle w:val="ListParagraph"/>
        <w:numPr>
          <w:ilvl w:val="0"/>
          <w:numId w:val="61"/>
        </w:numPr>
        <w:jc w:val="both"/>
        <w:rPr>
          <w:b/>
        </w:rPr>
      </w:pPr>
      <w:r w:rsidRPr="009267FD">
        <w:t>compl</w:t>
      </w:r>
      <w:r>
        <w:t>y</w:t>
      </w:r>
      <w:r w:rsidRPr="009267FD">
        <w:t xml:space="preserve"> with the requirements of the </w:t>
      </w:r>
      <w:r>
        <w:t xml:space="preserve">GDPR 2018, </w:t>
      </w:r>
      <w:r w:rsidRPr="009267FD">
        <w:t>Data Protection Act 1998, Freedom of Information Act 2000, Human Rights Act 1998 and other relevant Acts regarding the taking and use of photographic images of children.</w:t>
      </w:r>
    </w:p>
    <w:p w14:paraId="3493C16D" w14:textId="4DAE4159" w:rsidR="002318E7" w:rsidRDefault="002318E7" w:rsidP="00C61A60">
      <w:pPr>
        <w:jc w:val="both"/>
      </w:pPr>
    </w:p>
    <w:p w14:paraId="118F8C67" w14:textId="77777777" w:rsidR="002318E7" w:rsidRDefault="002318E7" w:rsidP="00C61A60">
      <w:pPr>
        <w:jc w:val="both"/>
        <w:rPr>
          <w:rFonts w:cs="Arial"/>
          <w:bCs/>
        </w:rPr>
      </w:pPr>
      <w:r w:rsidRPr="002318E7">
        <w:rPr>
          <w:rFonts w:cs="Arial"/>
          <w:b/>
          <w:bCs/>
        </w:rPr>
        <w:t xml:space="preserve">Acceptable Use Policy </w:t>
      </w:r>
      <w:r>
        <w:rPr>
          <w:rFonts w:cs="Arial"/>
          <w:b/>
          <w:bCs/>
        </w:rPr>
        <w:t xml:space="preserve">- </w:t>
      </w:r>
      <w:r w:rsidR="00C61A60" w:rsidRPr="009267FD">
        <w:rPr>
          <w:rFonts w:cs="Arial"/>
          <w:bCs/>
        </w:rPr>
        <w:t xml:space="preserve">At Acorns 2 Oaks Children’s Centres all staff, parents / carers and, where age appropriate, children are required to sign the appropriate Acceptable Use Policy.  </w:t>
      </w:r>
    </w:p>
    <w:p w14:paraId="0DF5F1EB" w14:textId="77777777" w:rsidR="00A31811" w:rsidRDefault="00A31811" w:rsidP="00C61A60">
      <w:pPr>
        <w:jc w:val="both"/>
        <w:rPr>
          <w:rFonts w:cs="Arial"/>
          <w:bCs/>
        </w:rPr>
      </w:pPr>
    </w:p>
    <w:p w14:paraId="39F3BA0E" w14:textId="33BDF02E" w:rsidR="00C61A60" w:rsidRPr="009267FD" w:rsidRDefault="002318E7" w:rsidP="00C61A60">
      <w:pPr>
        <w:jc w:val="both"/>
        <w:rPr>
          <w:rFonts w:cs="Arial"/>
          <w:bCs/>
        </w:rPr>
      </w:pPr>
      <w:r>
        <w:rPr>
          <w:rFonts w:cs="Arial"/>
          <w:b/>
          <w:bCs/>
        </w:rPr>
        <w:t xml:space="preserve">GDPR Consent - </w:t>
      </w:r>
      <w:r>
        <w:rPr>
          <w:rFonts w:cs="Arial"/>
          <w:bCs/>
        </w:rPr>
        <w:t>A</w:t>
      </w:r>
      <w:r w:rsidR="00C61A60" w:rsidRPr="009267FD">
        <w:rPr>
          <w:rFonts w:cs="Arial"/>
          <w:bCs/>
        </w:rPr>
        <w:t>ll parents are asked to sign to give their consent to photographs, digital images and videos being taken</w:t>
      </w:r>
      <w:r w:rsidR="00095953">
        <w:rPr>
          <w:rFonts w:cs="Arial"/>
          <w:bCs/>
        </w:rPr>
        <w:t xml:space="preserve">, </w:t>
      </w:r>
      <w:r w:rsidR="00C61A60" w:rsidRPr="009267FD">
        <w:rPr>
          <w:rFonts w:cs="Arial"/>
          <w:bCs/>
        </w:rPr>
        <w:t xml:space="preserve">are made aware of the contexts, </w:t>
      </w:r>
      <w:r w:rsidR="00002CF7" w:rsidRPr="009267FD">
        <w:rPr>
          <w:rFonts w:cs="Arial"/>
          <w:bCs/>
        </w:rPr>
        <w:t>nature,</w:t>
      </w:r>
      <w:r w:rsidR="00C61A60" w:rsidRPr="009267FD">
        <w:rPr>
          <w:rFonts w:cs="Arial"/>
          <w:bCs/>
        </w:rPr>
        <w:t xml:space="preserve"> and the use to which these will be put</w:t>
      </w:r>
      <w:r w:rsidR="00095953">
        <w:rPr>
          <w:rFonts w:cs="Arial"/>
          <w:bCs/>
        </w:rPr>
        <w:t xml:space="preserve"> and </w:t>
      </w:r>
      <w:r>
        <w:rPr>
          <w:rFonts w:cs="Arial"/>
          <w:bCs/>
        </w:rPr>
        <w:t xml:space="preserve">are </w:t>
      </w:r>
      <w:r w:rsidR="00095953">
        <w:rPr>
          <w:rFonts w:cs="Arial"/>
          <w:bCs/>
        </w:rPr>
        <w:t>made aware of Acorns2Oaks Privacy Notice and Data Protection policy.</w:t>
      </w:r>
    </w:p>
    <w:p w14:paraId="7E9FAFEB" w14:textId="77777777" w:rsidR="00D31378" w:rsidRDefault="00D31378" w:rsidP="00F26813">
      <w:pPr>
        <w:rPr>
          <w:rFonts w:cs="Arial"/>
          <w:b/>
          <w:sz w:val="28"/>
        </w:rPr>
      </w:pPr>
    </w:p>
    <w:p w14:paraId="2391DE0A" w14:textId="47186A19" w:rsidR="00A31811" w:rsidRDefault="00F26813" w:rsidP="009A211B">
      <w:pPr>
        <w:rPr>
          <w:szCs w:val="13"/>
        </w:rPr>
      </w:pPr>
      <w:r w:rsidRPr="009A211B">
        <w:rPr>
          <w:rFonts w:cs="Arial"/>
          <w:b/>
          <w:szCs w:val="22"/>
        </w:rPr>
        <w:t>Use of Digital Images</w:t>
      </w:r>
      <w:r w:rsidR="009A211B">
        <w:rPr>
          <w:rFonts w:cs="Arial"/>
          <w:szCs w:val="13"/>
        </w:rPr>
        <w:t xml:space="preserve">: </w:t>
      </w:r>
      <w:r w:rsidRPr="009267FD">
        <w:rPr>
          <w:rFonts w:cs="Arial"/>
          <w:szCs w:val="13"/>
        </w:rPr>
        <w:t>To comply with the Data Protection Act 1998</w:t>
      </w:r>
      <w:r>
        <w:rPr>
          <w:rFonts w:cs="Arial"/>
          <w:szCs w:val="13"/>
        </w:rPr>
        <w:t xml:space="preserve"> and GDPR 2018</w:t>
      </w:r>
      <w:r w:rsidRPr="009267FD">
        <w:rPr>
          <w:rFonts w:cs="Arial"/>
          <w:szCs w:val="13"/>
        </w:rPr>
        <w:t xml:space="preserve">, we </w:t>
      </w:r>
      <w:r w:rsidR="00095953">
        <w:rPr>
          <w:rFonts w:cs="Arial"/>
          <w:szCs w:val="13"/>
        </w:rPr>
        <w:t>obtain parental permission before photographing or recording children and young people accessing our service or Centres.</w:t>
      </w:r>
      <w:r w:rsidRPr="009267FD">
        <w:rPr>
          <w:rFonts w:cs="Arial"/>
          <w:szCs w:val="13"/>
        </w:rPr>
        <w:t xml:space="preserve"> </w:t>
      </w:r>
      <w:r w:rsidR="00A31811" w:rsidRPr="009267FD">
        <w:rPr>
          <w:szCs w:val="13"/>
        </w:rPr>
        <w:t xml:space="preserve">Examples of how </w:t>
      </w:r>
      <w:r w:rsidR="00A31811" w:rsidRPr="009267FD">
        <w:t>digital photography and video</w:t>
      </w:r>
      <w:r w:rsidR="00A31811" w:rsidRPr="009267FD">
        <w:rPr>
          <w:szCs w:val="13"/>
        </w:rPr>
        <w:t xml:space="preserve"> may be used include:</w:t>
      </w:r>
    </w:p>
    <w:p w14:paraId="2DFFEC71" w14:textId="77777777" w:rsidR="00A31811" w:rsidRPr="00236F94" w:rsidRDefault="00A31811" w:rsidP="004029EF">
      <w:pPr>
        <w:pStyle w:val="BodyText"/>
        <w:numPr>
          <w:ilvl w:val="0"/>
          <w:numId w:val="3"/>
        </w:numPr>
        <w:tabs>
          <w:tab w:val="clear" w:pos="720"/>
          <w:tab w:val="num" w:pos="360"/>
        </w:tabs>
        <w:spacing w:after="0"/>
        <w:ind w:left="357" w:hanging="357"/>
        <w:jc w:val="both"/>
        <w:rPr>
          <w:rFonts w:cs="Arial"/>
          <w:szCs w:val="13"/>
        </w:rPr>
      </w:pPr>
      <w:r>
        <w:rPr>
          <w:rFonts w:cs="Arial"/>
          <w:szCs w:val="13"/>
        </w:rPr>
        <w:t>Children</w:t>
      </w:r>
      <w:r w:rsidRPr="00236F94">
        <w:rPr>
          <w:rFonts w:cs="Arial"/>
          <w:szCs w:val="13"/>
        </w:rPr>
        <w:t xml:space="preserve"> being photographed (by the practitioners) as part of a learning activity;</w:t>
      </w:r>
      <w:r w:rsidRPr="00236F94">
        <w:rPr>
          <w:rFonts w:cs="Arial"/>
          <w:szCs w:val="13"/>
        </w:rPr>
        <w:br/>
        <w:t xml:space="preserve">e.g. photographing children at work and then sharing the pictures on the Interactive whiteboard in the setting allowing the children to see their work and make improvements. </w:t>
      </w:r>
    </w:p>
    <w:p w14:paraId="4E1E777A" w14:textId="2DC31DC6" w:rsidR="00A31811" w:rsidRPr="00236F94" w:rsidRDefault="00A31811" w:rsidP="004029EF">
      <w:pPr>
        <w:pStyle w:val="BodyText"/>
        <w:numPr>
          <w:ilvl w:val="0"/>
          <w:numId w:val="3"/>
        </w:numPr>
        <w:tabs>
          <w:tab w:val="clear" w:pos="720"/>
          <w:tab w:val="num" w:pos="360"/>
        </w:tabs>
        <w:spacing w:after="0"/>
        <w:ind w:left="357" w:hanging="357"/>
        <w:jc w:val="both"/>
        <w:rPr>
          <w:rFonts w:cs="Arial"/>
          <w:szCs w:val="13"/>
        </w:rPr>
      </w:pPr>
      <w:r>
        <w:rPr>
          <w:rFonts w:cs="Arial"/>
          <w:szCs w:val="13"/>
        </w:rPr>
        <w:t>Children’s</w:t>
      </w:r>
      <w:r w:rsidRPr="00236F94">
        <w:rPr>
          <w:rFonts w:cs="Arial"/>
          <w:szCs w:val="13"/>
        </w:rPr>
        <w:t xml:space="preserve"> image</w:t>
      </w:r>
      <w:r>
        <w:rPr>
          <w:rFonts w:cs="Arial"/>
          <w:szCs w:val="13"/>
        </w:rPr>
        <w:t>s</w:t>
      </w:r>
      <w:r w:rsidRPr="00236F94">
        <w:rPr>
          <w:rFonts w:cs="Arial"/>
          <w:szCs w:val="13"/>
        </w:rPr>
        <w:t xml:space="preserve"> for presenta</w:t>
      </w:r>
      <w:r w:rsidR="00D31378">
        <w:rPr>
          <w:rFonts w:cs="Arial"/>
          <w:szCs w:val="13"/>
        </w:rPr>
        <w:t xml:space="preserve">tion purposes around the Centre, </w:t>
      </w:r>
      <w:r w:rsidRPr="00236F94">
        <w:rPr>
          <w:rFonts w:cs="Arial"/>
          <w:szCs w:val="13"/>
        </w:rPr>
        <w:t>e.g. in the setting’s wall displays and PowerPoint© presentations to capture images around the setting or in the local area as part of a project or lesson.</w:t>
      </w:r>
    </w:p>
    <w:p w14:paraId="01DA67A7" w14:textId="675AE6C4" w:rsidR="00A31811" w:rsidRPr="00236F94" w:rsidRDefault="00A31811" w:rsidP="004029EF">
      <w:pPr>
        <w:pStyle w:val="BodyText"/>
        <w:numPr>
          <w:ilvl w:val="0"/>
          <w:numId w:val="3"/>
        </w:numPr>
        <w:tabs>
          <w:tab w:val="clear" w:pos="720"/>
          <w:tab w:val="num" w:pos="360"/>
        </w:tabs>
        <w:spacing w:after="0"/>
        <w:ind w:left="357" w:hanging="357"/>
        <w:jc w:val="both"/>
        <w:rPr>
          <w:rFonts w:cs="Arial"/>
          <w:szCs w:val="13"/>
        </w:rPr>
      </w:pPr>
      <w:r>
        <w:rPr>
          <w:rFonts w:cs="Arial"/>
          <w:szCs w:val="13"/>
        </w:rPr>
        <w:t>Children’s</w:t>
      </w:r>
      <w:r w:rsidRPr="00236F94">
        <w:rPr>
          <w:rFonts w:cs="Arial"/>
          <w:szCs w:val="13"/>
        </w:rPr>
        <w:t xml:space="preserve"> image being used in a presentation about the setting and its work </w:t>
      </w:r>
      <w:proofErr w:type="gramStart"/>
      <w:r w:rsidRPr="00236F94">
        <w:rPr>
          <w:rFonts w:cs="Arial"/>
          <w:szCs w:val="13"/>
        </w:rPr>
        <w:t>in order to</w:t>
      </w:r>
      <w:proofErr w:type="gramEnd"/>
      <w:r w:rsidRPr="00236F94">
        <w:rPr>
          <w:rFonts w:cs="Arial"/>
          <w:szCs w:val="13"/>
        </w:rPr>
        <w:t xml:space="preserve"> share its good practice and celebrate its achievements, which is shown to other parents or educators; </w:t>
      </w:r>
      <w:r w:rsidRPr="00236F94">
        <w:rPr>
          <w:rFonts w:cs="Arial"/>
          <w:szCs w:val="13"/>
        </w:rPr>
        <w:br/>
        <w:t xml:space="preserve">e.g. within a CDROM / DVD or a document sharing good practice; in our setting prospectus or on our Centres’ website.  In rare events, your </w:t>
      </w:r>
      <w:r w:rsidR="00AD7CF0" w:rsidRPr="00236F94">
        <w:rPr>
          <w:rFonts w:cs="Arial"/>
          <w:szCs w:val="13"/>
        </w:rPr>
        <w:t>children</w:t>
      </w:r>
      <w:r w:rsidRPr="00236F94">
        <w:rPr>
          <w:rFonts w:cs="Arial"/>
          <w:szCs w:val="13"/>
        </w:rPr>
        <w:t xml:space="preserve"> could appear in the media if a newspaper photographer or television film crew attend an event.</w:t>
      </w:r>
    </w:p>
    <w:p w14:paraId="4AFE9473" w14:textId="77777777" w:rsidR="00A31811" w:rsidRPr="009267FD" w:rsidRDefault="00A31811" w:rsidP="00F26813">
      <w:pPr>
        <w:rPr>
          <w:rFonts w:cs="Arial"/>
          <w:szCs w:val="13"/>
        </w:rPr>
      </w:pPr>
    </w:p>
    <w:p w14:paraId="4949A840" w14:textId="15358713" w:rsidR="004029EF" w:rsidRDefault="00A31811" w:rsidP="004029EF">
      <w:pPr>
        <w:rPr>
          <w:rFonts w:cs="Arial"/>
        </w:rPr>
      </w:pPr>
      <w:r w:rsidRPr="00A31811">
        <w:rPr>
          <w:rFonts w:cs="Arial"/>
        </w:rPr>
        <w:t>F</w:t>
      </w:r>
      <w:r w:rsidR="00F26813" w:rsidRPr="00A31811">
        <w:rPr>
          <w:rFonts w:cs="Arial"/>
        </w:rPr>
        <w:t>or any external use of digital images</w:t>
      </w:r>
      <w:r w:rsidRPr="00A31811">
        <w:rPr>
          <w:rFonts w:cs="Arial"/>
        </w:rPr>
        <w:t xml:space="preserve">, the following rules apply:  </w:t>
      </w:r>
    </w:p>
    <w:p w14:paraId="76A19D0C" w14:textId="3C2A9958" w:rsidR="00F26813" w:rsidRPr="004029EF" w:rsidRDefault="00F26813" w:rsidP="004029EF">
      <w:pPr>
        <w:pStyle w:val="ListParagraph"/>
        <w:numPr>
          <w:ilvl w:val="0"/>
          <w:numId w:val="81"/>
        </w:numPr>
        <w:jc w:val="both"/>
        <w:rPr>
          <w:rFonts w:cs="Arial"/>
        </w:rPr>
      </w:pPr>
      <w:r w:rsidRPr="004029EF">
        <w:rPr>
          <w:rFonts w:cs="Arial"/>
        </w:rPr>
        <w:lastRenderedPageBreak/>
        <w:t>If the child is named, we avoid using their photograph.</w:t>
      </w:r>
      <w:r w:rsidR="00A31811" w:rsidRPr="004029EF">
        <w:rPr>
          <w:rFonts w:cs="Arial"/>
        </w:rPr>
        <w:t xml:space="preserve">  </w:t>
      </w:r>
      <w:r w:rsidRPr="004029EF">
        <w:rPr>
          <w:rFonts w:cs="Arial"/>
        </w:rPr>
        <w:t>If their photograph is used, we avoid naming the child.</w:t>
      </w:r>
    </w:p>
    <w:p w14:paraId="70778522" w14:textId="1C37AA14" w:rsidR="00F26813" w:rsidRPr="00A31811" w:rsidRDefault="00F26813" w:rsidP="004029EF">
      <w:pPr>
        <w:pStyle w:val="ListParagraph"/>
        <w:numPr>
          <w:ilvl w:val="0"/>
          <w:numId w:val="62"/>
        </w:numPr>
        <w:ind w:left="360"/>
        <w:jc w:val="both"/>
        <w:rPr>
          <w:rFonts w:cs="Arial"/>
        </w:rPr>
      </w:pPr>
      <w:r w:rsidRPr="00A31811">
        <w:rPr>
          <w:rFonts w:cs="Arial"/>
        </w:rPr>
        <w:t xml:space="preserve">Where showcasing examples of a child’s </w:t>
      </w:r>
      <w:r w:rsidR="00AD7CF0" w:rsidRPr="00A31811">
        <w:rPr>
          <w:rFonts w:cs="Arial"/>
        </w:rPr>
        <w:t>work,</w:t>
      </w:r>
      <w:r w:rsidRPr="00A31811">
        <w:rPr>
          <w:rFonts w:cs="Arial"/>
        </w:rPr>
        <w:t xml:space="preserve"> we only use their first names, rather than their full names. If showcasing digital video work to an external audience, we take care to ensure that children aren't referred to by name on the video, and that children’s full names aren't given in credits at the end of the film. </w:t>
      </w:r>
    </w:p>
    <w:p w14:paraId="3937024B" w14:textId="77777777" w:rsidR="00A31811" w:rsidRDefault="00F26813" w:rsidP="004029EF">
      <w:pPr>
        <w:pStyle w:val="NormalWeb"/>
        <w:numPr>
          <w:ilvl w:val="0"/>
          <w:numId w:val="62"/>
        </w:numPr>
        <w:spacing w:after="0"/>
        <w:ind w:left="360"/>
        <w:jc w:val="both"/>
        <w:rPr>
          <w:rFonts w:eastAsia="Times New Roman"/>
          <w:color w:val="auto"/>
          <w:sz w:val="24"/>
          <w:szCs w:val="24"/>
          <w:lang w:eastAsia="en-GB"/>
        </w:rPr>
      </w:pPr>
      <w:r w:rsidRPr="00A31811">
        <w:rPr>
          <w:rFonts w:eastAsia="Times New Roman"/>
          <w:color w:val="auto"/>
          <w:sz w:val="24"/>
          <w:szCs w:val="24"/>
          <w:lang w:eastAsia="en-GB"/>
        </w:rPr>
        <w:t xml:space="preserve">Only images of children in suitable dress are used. </w:t>
      </w:r>
    </w:p>
    <w:p w14:paraId="2BF55439" w14:textId="77777777" w:rsidR="00C81F0C" w:rsidRDefault="00F26813" w:rsidP="004029EF">
      <w:pPr>
        <w:pStyle w:val="NormalWeb"/>
        <w:numPr>
          <w:ilvl w:val="0"/>
          <w:numId w:val="62"/>
        </w:numPr>
        <w:spacing w:after="0"/>
        <w:ind w:left="360"/>
        <w:jc w:val="both"/>
        <w:rPr>
          <w:rFonts w:eastAsia="Times New Roman"/>
          <w:color w:val="auto"/>
          <w:sz w:val="24"/>
          <w:szCs w:val="24"/>
          <w:lang w:eastAsia="en-GB"/>
        </w:rPr>
      </w:pPr>
      <w:r w:rsidRPr="00A31811">
        <w:rPr>
          <w:rFonts w:eastAsia="Times New Roman"/>
          <w:color w:val="auto"/>
          <w:sz w:val="24"/>
          <w:szCs w:val="24"/>
          <w:lang w:eastAsia="en-GB"/>
        </w:rPr>
        <w:t>Sta</w:t>
      </w:r>
      <w:r w:rsidR="00A31811" w:rsidRPr="00A31811">
        <w:rPr>
          <w:rFonts w:eastAsia="Times New Roman"/>
          <w:color w:val="auto"/>
          <w:sz w:val="24"/>
          <w:szCs w:val="24"/>
          <w:lang w:eastAsia="en-GB"/>
        </w:rPr>
        <w:t>f</w:t>
      </w:r>
      <w:r w:rsidRPr="00A31811">
        <w:rPr>
          <w:rFonts w:eastAsia="Times New Roman"/>
          <w:color w:val="auto"/>
          <w:sz w:val="24"/>
          <w:szCs w:val="24"/>
          <w:lang w:eastAsia="en-GB"/>
        </w:rPr>
        <w:t>f are not allowed to take photographs or videos on their personal equipment.</w:t>
      </w:r>
    </w:p>
    <w:p w14:paraId="0F2F590D" w14:textId="6917CFC0" w:rsidR="00C81F0C" w:rsidRPr="00C81F0C" w:rsidRDefault="00C81F0C" w:rsidP="004029EF">
      <w:pPr>
        <w:pStyle w:val="NormalWeb"/>
        <w:numPr>
          <w:ilvl w:val="0"/>
          <w:numId w:val="62"/>
        </w:numPr>
        <w:spacing w:after="0"/>
        <w:ind w:left="360"/>
        <w:jc w:val="both"/>
        <w:rPr>
          <w:rStyle w:val="Strong"/>
          <w:rFonts w:eastAsia="Times New Roman"/>
          <w:b w:val="0"/>
          <w:bCs w:val="0"/>
          <w:color w:val="auto"/>
          <w:sz w:val="24"/>
          <w:szCs w:val="24"/>
          <w:lang w:eastAsia="en-GB"/>
        </w:rPr>
      </w:pPr>
      <w:r w:rsidRPr="00C81F0C">
        <w:rPr>
          <w:rStyle w:val="Strong"/>
          <w:rFonts w:eastAsiaTheme="minorHAnsi"/>
          <w:b w:val="0"/>
          <w:sz w:val="24"/>
          <w:szCs w:val="24"/>
        </w:rPr>
        <w:t xml:space="preserve">Staff are not permitted to wear Apple Watches or Fit Bit watches that have functions to take photos or read messages during working </w:t>
      </w:r>
      <w:r w:rsidR="00AD7CF0" w:rsidRPr="00C81F0C">
        <w:rPr>
          <w:rStyle w:val="Strong"/>
          <w:rFonts w:eastAsiaTheme="minorHAnsi"/>
          <w:b w:val="0"/>
          <w:sz w:val="24"/>
          <w:szCs w:val="24"/>
        </w:rPr>
        <w:t>hours.</w:t>
      </w:r>
    </w:p>
    <w:p w14:paraId="111C8B15" w14:textId="1B025A46" w:rsidR="00F26813" w:rsidRDefault="00095953" w:rsidP="004029EF">
      <w:pPr>
        <w:pStyle w:val="BodyText"/>
        <w:numPr>
          <w:ilvl w:val="0"/>
          <w:numId w:val="62"/>
        </w:numPr>
        <w:spacing w:after="0"/>
        <w:ind w:left="360"/>
        <w:jc w:val="both"/>
        <w:rPr>
          <w:rFonts w:cs="Arial"/>
          <w:szCs w:val="13"/>
        </w:rPr>
      </w:pPr>
      <w:r>
        <w:rPr>
          <w:rFonts w:cs="Arial"/>
          <w:szCs w:val="13"/>
        </w:rPr>
        <w:t xml:space="preserve">Where </w:t>
      </w:r>
      <w:r w:rsidR="00A31811">
        <w:rPr>
          <w:rFonts w:cs="Arial"/>
          <w:szCs w:val="13"/>
        </w:rPr>
        <w:t xml:space="preserve">we or the </w:t>
      </w:r>
      <w:r>
        <w:rPr>
          <w:rFonts w:cs="Arial"/>
          <w:szCs w:val="13"/>
        </w:rPr>
        <w:t>Parent</w:t>
      </w:r>
      <w:r w:rsidR="00A31811">
        <w:rPr>
          <w:rFonts w:cs="Arial"/>
          <w:szCs w:val="13"/>
        </w:rPr>
        <w:t>(s)</w:t>
      </w:r>
      <w:r>
        <w:rPr>
          <w:rFonts w:cs="Arial"/>
          <w:szCs w:val="13"/>
        </w:rPr>
        <w:t xml:space="preserve"> </w:t>
      </w:r>
      <w:r w:rsidR="00B35D35">
        <w:rPr>
          <w:rFonts w:cs="Arial"/>
          <w:szCs w:val="13"/>
        </w:rPr>
        <w:t xml:space="preserve">would like the </w:t>
      </w:r>
      <w:r w:rsidR="00A31811">
        <w:rPr>
          <w:rFonts w:cs="Arial"/>
          <w:szCs w:val="13"/>
        </w:rPr>
        <w:t>c</w:t>
      </w:r>
      <w:r w:rsidR="00A31811" w:rsidRPr="008D7CE2">
        <w:rPr>
          <w:rFonts w:cs="Arial"/>
          <w:szCs w:val="13"/>
        </w:rPr>
        <w:t>hild’</w:t>
      </w:r>
      <w:r w:rsidR="00A31811">
        <w:rPr>
          <w:rFonts w:cs="Arial"/>
          <w:szCs w:val="13"/>
        </w:rPr>
        <w:t xml:space="preserve">s </w:t>
      </w:r>
      <w:r w:rsidR="00F26813" w:rsidRPr="008D7CE2">
        <w:rPr>
          <w:rFonts w:cs="Arial"/>
          <w:szCs w:val="13"/>
        </w:rPr>
        <w:t>image linked to their name</w:t>
      </w:r>
      <w:r w:rsidR="00A31811">
        <w:rPr>
          <w:rFonts w:cs="Arial"/>
          <w:szCs w:val="13"/>
        </w:rPr>
        <w:t>,</w:t>
      </w:r>
      <w:r w:rsidR="00F26813" w:rsidRPr="008D7CE2">
        <w:rPr>
          <w:rFonts w:cs="Arial"/>
          <w:szCs w:val="13"/>
        </w:rPr>
        <w:t xml:space="preserve"> we would </w:t>
      </w:r>
      <w:r w:rsidR="00A31811">
        <w:rPr>
          <w:rFonts w:cs="Arial"/>
          <w:szCs w:val="13"/>
        </w:rPr>
        <w:t xml:space="preserve">obtain </w:t>
      </w:r>
      <w:r w:rsidR="00F26813" w:rsidRPr="008D7CE2">
        <w:rPr>
          <w:rFonts w:cs="Arial"/>
          <w:szCs w:val="13"/>
        </w:rPr>
        <w:t>permission</w:t>
      </w:r>
      <w:r w:rsidR="00A31811">
        <w:rPr>
          <w:rFonts w:cs="Arial"/>
          <w:szCs w:val="13"/>
        </w:rPr>
        <w:t xml:space="preserve"> for that single instance</w:t>
      </w:r>
      <w:r w:rsidR="00F26813" w:rsidRPr="008D7CE2">
        <w:rPr>
          <w:rFonts w:cs="Arial"/>
          <w:szCs w:val="13"/>
        </w:rPr>
        <w:t xml:space="preserve">, e.g. if </w:t>
      </w:r>
      <w:r w:rsidR="00A31811">
        <w:rPr>
          <w:rFonts w:cs="Arial"/>
          <w:szCs w:val="13"/>
        </w:rPr>
        <w:t>the</w:t>
      </w:r>
      <w:r w:rsidR="00F26813" w:rsidRPr="008D7CE2">
        <w:rPr>
          <w:rFonts w:cs="Arial"/>
          <w:szCs w:val="13"/>
        </w:rPr>
        <w:t xml:space="preserve"> child won a national competition and wanted to be named in local or government literature.</w:t>
      </w:r>
    </w:p>
    <w:p w14:paraId="2C628DA3" w14:textId="77777777" w:rsidR="00D31378" w:rsidRDefault="00D31378" w:rsidP="00D31378">
      <w:pPr>
        <w:pStyle w:val="BodyText"/>
        <w:spacing w:after="0"/>
        <w:rPr>
          <w:rFonts w:cs="Arial"/>
          <w:b/>
          <w:szCs w:val="13"/>
        </w:rPr>
      </w:pPr>
    </w:p>
    <w:p w14:paraId="6C12B8CA" w14:textId="152EF4CF" w:rsidR="00F26813" w:rsidRDefault="00D31378" w:rsidP="00DA355D">
      <w:pPr>
        <w:pStyle w:val="BodyText"/>
        <w:spacing w:before="240" w:after="0"/>
        <w:jc w:val="both"/>
        <w:rPr>
          <w:rFonts w:cs="Arial"/>
          <w:b/>
          <w:szCs w:val="13"/>
        </w:rPr>
      </w:pPr>
      <w:r>
        <w:rPr>
          <w:rFonts w:cs="Arial"/>
          <w:b/>
          <w:szCs w:val="13"/>
        </w:rPr>
        <w:t>Digital Images taken by Parent/Carers</w:t>
      </w:r>
      <w:r w:rsidR="004029EF">
        <w:rPr>
          <w:rFonts w:cs="Arial"/>
          <w:b/>
          <w:szCs w:val="13"/>
        </w:rPr>
        <w:t xml:space="preserve">: </w:t>
      </w:r>
      <w:r w:rsidRPr="00D011C9">
        <w:rPr>
          <w:rFonts w:cs="Arial"/>
        </w:rPr>
        <w:t xml:space="preserve">It is understandable that parents/carers will want to take photographs of their children during </w:t>
      </w:r>
      <w:r w:rsidR="00AD7CF0" w:rsidRPr="00D011C9">
        <w:rPr>
          <w:rFonts w:cs="Arial"/>
        </w:rPr>
        <w:t>nursery</w:t>
      </w:r>
      <w:r w:rsidRPr="00D011C9">
        <w:rPr>
          <w:rFonts w:cs="Arial"/>
        </w:rPr>
        <w:t xml:space="preserve"> events. </w:t>
      </w:r>
      <w:r w:rsidRPr="008459B1">
        <w:rPr>
          <w:rFonts w:cs="Arial"/>
        </w:rPr>
        <w:t>A2O</w:t>
      </w:r>
      <w:r w:rsidRPr="00D011C9">
        <w:rPr>
          <w:rFonts w:cs="Arial"/>
        </w:rPr>
        <w:t xml:space="preserve"> permit</w:t>
      </w:r>
      <w:r w:rsidRPr="008459B1">
        <w:rPr>
          <w:rFonts w:cs="Arial"/>
        </w:rPr>
        <w:t>s</w:t>
      </w:r>
      <w:r w:rsidRPr="00D011C9">
        <w:rPr>
          <w:rFonts w:cs="Arial"/>
        </w:rPr>
        <w:t xml:space="preserve"> parental photography/filming at the Nativity performance and </w:t>
      </w:r>
      <w:r w:rsidRPr="008459B1">
        <w:rPr>
          <w:rFonts w:cs="Arial"/>
        </w:rPr>
        <w:t>Leavers Ceremony</w:t>
      </w:r>
      <w:r w:rsidRPr="00D011C9">
        <w:rPr>
          <w:rFonts w:cs="Arial"/>
        </w:rPr>
        <w:t xml:space="preserve">, both of which are controlled events. </w:t>
      </w:r>
      <w:r w:rsidR="00AD7CF0" w:rsidRPr="00D011C9">
        <w:rPr>
          <w:rFonts w:cs="Arial"/>
        </w:rPr>
        <w:t>However,</w:t>
      </w:r>
      <w:r w:rsidRPr="00D011C9">
        <w:rPr>
          <w:rFonts w:cs="Arial"/>
        </w:rPr>
        <w:t xml:space="preserve"> if this is to happen then the permission of the parents/carers of all the children involved in the event should be obtained prio</w:t>
      </w:r>
      <w:r>
        <w:rPr>
          <w:rFonts w:cs="Arial"/>
        </w:rPr>
        <w:t xml:space="preserve">r to the performance or event, which </w:t>
      </w:r>
      <w:r w:rsidRPr="00D011C9">
        <w:rPr>
          <w:rFonts w:cs="Arial"/>
        </w:rPr>
        <w:t>is usually obtained on entry to Nursery.</w:t>
      </w:r>
      <w:r>
        <w:rPr>
          <w:rFonts w:cs="Arial"/>
        </w:rPr>
        <w:t xml:space="preserve">  </w:t>
      </w:r>
      <w:r w:rsidRPr="008459B1">
        <w:rPr>
          <w:rFonts w:cs="Arial"/>
        </w:rPr>
        <w:t>Photos taken at these events (of children and/or staff)</w:t>
      </w:r>
      <w:r>
        <w:rPr>
          <w:rFonts w:cs="Arial"/>
        </w:rPr>
        <w:t>, and those taken by Nursery as part of the record keeping,</w:t>
      </w:r>
      <w:r w:rsidRPr="008459B1">
        <w:rPr>
          <w:rFonts w:cs="Arial"/>
        </w:rPr>
        <w:t xml:space="preserve"> are for the parents/carers’ personal use only. They </w:t>
      </w:r>
      <w:r w:rsidRPr="008459B1">
        <w:rPr>
          <w:b/>
          <w:bCs/>
        </w:rPr>
        <w:t>must not </w:t>
      </w:r>
      <w:r w:rsidRPr="008459B1">
        <w:rPr>
          <w:rFonts w:cs="Arial"/>
        </w:rPr>
        <w:t>be published on </w:t>
      </w:r>
      <w:r w:rsidRPr="008459B1">
        <w:rPr>
          <w:b/>
          <w:bCs/>
        </w:rPr>
        <w:t>any </w:t>
      </w:r>
      <w:r w:rsidRPr="008459B1">
        <w:rPr>
          <w:rFonts w:cs="Arial"/>
        </w:rPr>
        <w:t xml:space="preserve">internet website. This includes Facebook, Twitter, Instagram, </w:t>
      </w:r>
      <w:r w:rsidR="00AD7CF0" w:rsidRPr="008459B1">
        <w:rPr>
          <w:rFonts w:cs="Arial"/>
        </w:rPr>
        <w:t>YouTube,</w:t>
      </w:r>
      <w:r w:rsidRPr="008459B1">
        <w:rPr>
          <w:rFonts w:cs="Arial"/>
        </w:rPr>
        <w:t xml:space="preserve"> and all other social media sites.</w:t>
      </w:r>
      <w:r w:rsidR="00DA355D">
        <w:rPr>
          <w:rFonts w:cs="Arial"/>
        </w:rPr>
        <w:t xml:space="preserve"> </w:t>
      </w:r>
      <w:r w:rsidR="00F26813">
        <w:rPr>
          <w:rFonts w:cs="Arial"/>
          <w:b/>
          <w:szCs w:val="13"/>
        </w:rPr>
        <w:t>Please see</w:t>
      </w:r>
      <w:r w:rsidR="004029EF">
        <w:rPr>
          <w:rFonts w:cs="Arial"/>
          <w:b/>
          <w:szCs w:val="13"/>
        </w:rPr>
        <w:t xml:space="preserve">: </w:t>
      </w:r>
      <w:r w:rsidR="00F26813">
        <w:rPr>
          <w:rFonts w:cs="Arial"/>
          <w:b/>
          <w:szCs w:val="13"/>
        </w:rPr>
        <w:t>Technology and Communications Policy</w:t>
      </w:r>
      <w:r w:rsidR="004639DA">
        <w:rPr>
          <w:rFonts w:cs="Arial"/>
          <w:b/>
          <w:szCs w:val="13"/>
        </w:rPr>
        <w:t xml:space="preserve">; </w:t>
      </w:r>
      <w:r w:rsidR="00F26813">
        <w:rPr>
          <w:rFonts w:cs="Arial"/>
          <w:b/>
          <w:szCs w:val="13"/>
        </w:rPr>
        <w:t>Data Protection Policy</w:t>
      </w:r>
    </w:p>
    <w:p w14:paraId="34952031" w14:textId="77777777" w:rsidR="009A211B" w:rsidRPr="00F26813" w:rsidRDefault="009A211B" w:rsidP="00F26813">
      <w:pPr>
        <w:rPr>
          <w:rFonts w:cs="Arial"/>
          <w:b/>
          <w:szCs w:val="13"/>
        </w:rPr>
      </w:pPr>
    </w:p>
    <w:p w14:paraId="6790D8A5" w14:textId="5BB17508" w:rsidR="0088309B" w:rsidRPr="0044316C" w:rsidRDefault="002273E2" w:rsidP="00643549">
      <w:pPr>
        <w:pStyle w:val="Heading2"/>
        <w:numPr>
          <w:ilvl w:val="0"/>
          <w:numId w:val="59"/>
        </w:numPr>
        <w:rPr>
          <w:sz w:val="32"/>
        </w:rPr>
      </w:pPr>
      <w:bookmarkStart w:id="15" w:name="_Toc530648439"/>
      <w:bookmarkStart w:id="16" w:name="_Toc158296625"/>
      <w:r w:rsidRPr="0044316C">
        <w:rPr>
          <w:sz w:val="32"/>
        </w:rPr>
        <w:t>Confidentiality &amp; Information Sharing</w:t>
      </w:r>
      <w:bookmarkEnd w:id="15"/>
      <w:bookmarkEnd w:id="16"/>
    </w:p>
    <w:p w14:paraId="7866B4B0" w14:textId="1AEF1E5D" w:rsidR="0088309B" w:rsidRPr="00730C93" w:rsidRDefault="0088309B" w:rsidP="00503BC0">
      <w:pPr>
        <w:tabs>
          <w:tab w:val="left" w:pos="709"/>
        </w:tabs>
        <w:spacing w:before="180" w:after="180"/>
        <w:jc w:val="both"/>
        <w:rPr>
          <w:rFonts w:cs="Arial"/>
        </w:rPr>
      </w:pPr>
      <w:r w:rsidRPr="00730C93">
        <w:rPr>
          <w:rFonts w:cs="Arial"/>
        </w:rPr>
        <w:t>Information may be shared to protect a child or vulnerable person, or to prevent a</w:t>
      </w:r>
      <w:r w:rsidR="0089251F">
        <w:rPr>
          <w:rFonts w:cs="Arial"/>
        </w:rPr>
        <w:t xml:space="preserve"> </w:t>
      </w:r>
      <w:r w:rsidRPr="00730C93">
        <w:rPr>
          <w:rFonts w:cs="Arial"/>
        </w:rPr>
        <w:t xml:space="preserve">crime. </w:t>
      </w:r>
      <w:r w:rsidR="00E60D38">
        <w:rPr>
          <w:rFonts w:cs="Arial"/>
        </w:rPr>
        <w:t xml:space="preserve"> </w:t>
      </w:r>
      <w:r w:rsidRPr="00730C93">
        <w:rPr>
          <w:rFonts w:cs="Arial"/>
        </w:rPr>
        <w:t>The Data Protection Act is not a barrier to sharing information</w:t>
      </w:r>
      <w:r w:rsidR="002F4B21">
        <w:rPr>
          <w:rFonts w:cs="Arial"/>
        </w:rPr>
        <w:t xml:space="preserve"> </w:t>
      </w:r>
      <w:r w:rsidRPr="00730C93">
        <w:rPr>
          <w:rFonts w:cs="Arial"/>
        </w:rPr>
        <w:t>but provides a framework to ensure that personal information about living persons is shared appropriately.</w:t>
      </w:r>
    </w:p>
    <w:p w14:paraId="6034CEBE" w14:textId="3ACA1A13" w:rsidR="002F4B21" w:rsidRPr="00503BC0" w:rsidRDefault="0088309B" w:rsidP="00503BC0">
      <w:pPr>
        <w:pStyle w:val="ListParagraph"/>
        <w:numPr>
          <w:ilvl w:val="0"/>
          <w:numId w:val="80"/>
        </w:numPr>
        <w:tabs>
          <w:tab w:val="left" w:pos="420"/>
        </w:tabs>
        <w:ind w:left="360"/>
        <w:jc w:val="both"/>
        <w:rPr>
          <w:rFonts w:cs="Arial"/>
        </w:rPr>
      </w:pPr>
      <w:r w:rsidRPr="00503BC0">
        <w:rPr>
          <w:rFonts w:cs="Arial"/>
        </w:rPr>
        <w:t xml:space="preserve">When working with children, guarantees of absolute confidentiality must not be given. </w:t>
      </w:r>
      <w:r w:rsidR="00E60D38" w:rsidRPr="00503BC0">
        <w:rPr>
          <w:rFonts w:cs="Arial"/>
        </w:rPr>
        <w:t xml:space="preserve"> </w:t>
      </w:r>
      <w:r w:rsidRPr="00503BC0">
        <w:rPr>
          <w:rFonts w:cs="Arial"/>
        </w:rPr>
        <w:t>Those</w:t>
      </w:r>
      <w:r w:rsidR="002F4B21" w:rsidRPr="00503BC0">
        <w:rPr>
          <w:rFonts w:cs="Arial"/>
        </w:rPr>
        <w:t xml:space="preserve"> </w:t>
      </w:r>
    </w:p>
    <w:p w14:paraId="5C8D4EE1" w14:textId="3DE39E18" w:rsidR="002F4B21" w:rsidRPr="00503BC0" w:rsidRDefault="0088309B" w:rsidP="00503BC0">
      <w:pPr>
        <w:pStyle w:val="ListParagraph"/>
        <w:tabs>
          <w:tab w:val="left" w:pos="420"/>
        </w:tabs>
        <w:ind w:left="360"/>
        <w:jc w:val="both"/>
        <w:rPr>
          <w:rFonts w:cs="Arial"/>
        </w:rPr>
      </w:pPr>
      <w:r w:rsidRPr="00503BC0">
        <w:rPr>
          <w:rFonts w:cs="Arial"/>
        </w:rPr>
        <w:t xml:space="preserve">working with children should tell them that information will be shared if it is necessary to keep a </w:t>
      </w:r>
    </w:p>
    <w:p w14:paraId="172ECE68" w14:textId="3A2DCB70" w:rsidR="0088309B" w:rsidRPr="00503BC0" w:rsidRDefault="0088309B" w:rsidP="00503BC0">
      <w:pPr>
        <w:pStyle w:val="ListParagraph"/>
        <w:tabs>
          <w:tab w:val="left" w:pos="420"/>
        </w:tabs>
        <w:ind w:left="360"/>
        <w:jc w:val="both"/>
        <w:rPr>
          <w:rFonts w:cs="Arial"/>
        </w:rPr>
      </w:pPr>
      <w:r w:rsidRPr="00503BC0">
        <w:rPr>
          <w:rFonts w:cs="Arial"/>
        </w:rPr>
        <w:t>child or adult at risk</w:t>
      </w:r>
      <w:r w:rsidR="00E60D38" w:rsidRPr="00503BC0">
        <w:rPr>
          <w:rFonts w:cs="Arial"/>
        </w:rPr>
        <w:t xml:space="preserve"> safe.</w:t>
      </w:r>
    </w:p>
    <w:p w14:paraId="28F30E9E" w14:textId="5FC32110" w:rsidR="002F4B21" w:rsidRPr="00503BC0" w:rsidRDefault="0088309B" w:rsidP="00844336">
      <w:pPr>
        <w:pStyle w:val="ListParagraph"/>
        <w:numPr>
          <w:ilvl w:val="0"/>
          <w:numId w:val="80"/>
        </w:numPr>
        <w:autoSpaceDE w:val="0"/>
        <w:autoSpaceDN w:val="0"/>
        <w:adjustRightInd w:val="0"/>
        <w:ind w:left="360"/>
        <w:jc w:val="both"/>
        <w:rPr>
          <w:rFonts w:cs="Arial"/>
        </w:rPr>
      </w:pPr>
      <w:r w:rsidRPr="00503BC0">
        <w:rPr>
          <w:rFonts w:cs="Arial"/>
          <w:bCs/>
        </w:rPr>
        <w:t>Staff should be open and honest</w:t>
      </w:r>
      <w:r w:rsidRPr="00503BC0">
        <w:rPr>
          <w:rFonts w:cs="Arial"/>
          <w:b/>
          <w:bCs/>
        </w:rPr>
        <w:t xml:space="preserve"> </w:t>
      </w:r>
      <w:r w:rsidRPr="00503BC0">
        <w:rPr>
          <w:rFonts w:cs="Arial"/>
        </w:rPr>
        <w:t>with the child (and their family where appropriate) from the outset</w:t>
      </w:r>
      <w:r w:rsidR="00503BC0" w:rsidRPr="00503BC0">
        <w:rPr>
          <w:rFonts w:cs="Arial"/>
        </w:rPr>
        <w:t xml:space="preserve"> </w:t>
      </w:r>
      <w:r w:rsidRPr="00503BC0">
        <w:rPr>
          <w:rFonts w:cs="Arial"/>
        </w:rPr>
        <w:t xml:space="preserve">about why, what, how and with whom information will, or could be shared, and seek </w:t>
      </w:r>
      <w:proofErr w:type="gramStart"/>
      <w:r w:rsidRPr="00503BC0">
        <w:rPr>
          <w:rFonts w:cs="Arial"/>
        </w:rPr>
        <w:t>their</w:t>
      </w:r>
      <w:proofErr w:type="gramEnd"/>
      <w:r w:rsidRPr="00503BC0">
        <w:rPr>
          <w:rFonts w:cs="Arial"/>
        </w:rPr>
        <w:t xml:space="preserve"> </w:t>
      </w:r>
    </w:p>
    <w:p w14:paraId="31184352" w14:textId="168F4B4F" w:rsidR="002F4B21" w:rsidRPr="00503BC0" w:rsidRDefault="0088309B" w:rsidP="00503BC0">
      <w:pPr>
        <w:pStyle w:val="ListParagraph"/>
        <w:autoSpaceDE w:val="0"/>
        <w:autoSpaceDN w:val="0"/>
        <w:adjustRightInd w:val="0"/>
        <w:ind w:left="360"/>
        <w:jc w:val="both"/>
        <w:rPr>
          <w:rFonts w:cs="Arial"/>
        </w:rPr>
      </w:pPr>
      <w:r w:rsidRPr="00503BC0">
        <w:rPr>
          <w:rFonts w:cs="Arial"/>
        </w:rPr>
        <w:t>agreement, unless it is unsafe or inappropriate to do so.</w:t>
      </w:r>
    </w:p>
    <w:p w14:paraId="1EE5CC2A" w14:textId="4F3B4D7B" w:rsidR="0088309B" w:rsidRPr="00503BC0" w:rsidRDefault="0088309B" w:rsidP="00503BC0">
      <w:pPr>
        <w:pStyle w:val="ListParagraph"/>
        <w:numPr>
          <w:ilvl w:val="0"/>
          <w:numId w:val="80"/>
        </w:numPr>
        <w:autoSpaceDE w:val="0"/>
        <w:autoSpaceDN w:val="0"/>
        <w:adjustRightInd w:val="0"/>
        <w:ind w:left="360"/>
        <w:jc w:val="both"/>
        <w:rPr>
          <w:rFonts w:cs="Arial"/>
        </w:rPr>
      </w:pPr>
      <w:r w:rsidRPr="00503BC0">
        <w:rPr>
          <w:rFonts w:cs="Arial"/>
          <w:bCs/>
        </w:rPr>
        <w:t>Staff should seek advice</w:t>
      </w:r>
      <w:r w:rsidRPr="00503BC0">
        <w:rPr>
          <w:rFonts w:cs="Arial"/>
          <w:b/>
          <w:bCs/>
        </w:rPr>
        <w:t xml:space="preserve"> </w:t>
      </w:r>
      <w:r w:rsidRPr="00503BC0">
        <w:rPr>
          <w:rFonts w:cs="Arial"/>
        </w:rPr>
        <w:t>if they are in any doubt.</w:t>
      </w:r>
    </w:p>
    <w:p w14:paraId="70D61C3B" w14:textId="0670F2B0" w:rsidR="0088309B" w:rsidRPr="00503BC0" w:rsidRDefault="0088309B" w:rsidP="00503BC0">
      <w:pPr>
        <w:pStyle w:val="ListParagraph"/>
        <w:numPr>
          <w:ilvl w:val="0"/>
          <w:numId w:val="80"/>
        </w:numPr>
        <w:autoSpaceDE w:val="0"/>
        <w:autoSpaceDN w:val="0"/>
        <w:adjustRightInd w:val="0"/>
        <w:ind w:left="360"/>
        <w:jc w:val="both"/>
        <w:rPr>
          <w:rFonts w:cs="Arial"/>
        </w:rPr>
      </w:pPr>
      <w:r w:rsidRPr="00503BC0">
        <w:rPr>
          <w:rFonts w:cs="Arial"/>
        </w:rPr>
        <w:t>Staff should follow the normal rules for safe data storage and transfer.</w:t>
      </w:r>
    </w:p>
    <w:p w14:paraId="6105ED61" w14:textId="60C4C514" w:rsidR="0088309B" w:rsidRDefault="0088309B" w:rsidP="00CC6FD3">
      <w:pPr>
        <w:pStyle w:val="ListParagraph"/>
        <w:numPr>
          <w:ilvl w:val="0"/>
          <w:numId w:val="80"/>
        </w:numPr>
        <w:autoSpaceDE w:val="0"/>
        <w:autoSpaceDN w:val="0"/>
        <w:adjustRightInd w:val="0"/>
        <w:ind w:left="360"/>
        <w:jc w:val="both"/>
      </w:pPr>
      <w:r w:rsidRPr="00730C93">
        <w:t xml:space="preserve">Recording should include the decision and the reasons for it – whether it is to share information or not. </w:t>
      </w:r>
      <w:r>
        <w:t xml:space="preserve"> </w:t>
      </w:r>
      <w:r w:rsidRPr="00730C93">
        <w:t>It should include what was shared, with whom and for what purpose.</w:t>
      </w:r>
    </w:p>
    <w:p w14:paraId="3B709C72" w14:textId="43323BB9" w:rsidR="0088309B" w:rsidRPr="00503BC0" w:rsidRDefault="0088309B" w:rsidP="00B461FD">
      <w:pPr>
        <w:pStyle w:val="ListParagraph"/>
        <w:keepLines/>
        <w:numPr>
          <w:ilvl w:val="0"/>
          <w:numId w:val="80"/>
        </w:numPr>
        <w:ind w:left="360"/>
        <w:jc w:val="both"/>
        <w:rPr>
          <w:rFonts w:cs="Arial"/>
        </w:rPr>
      </w:pPr>
      <w:r w:rsidRPr="00503BC0">
        <w:rPr>
          <w:rFonts w:cs="Arial"/>
        </w:rPr>
        <w:t xml:space="preserve">Without prior consent of </w:t>
      </w:r>
      <w:r w:rsidR="00AD7CF0" w:rsidRPr="00503BC0">
        <w:rPr>
          <w:rFonts w:cs="Arial"/>
        </w:rPr>
        <w:t>parents,</w:t>
      </w:r>
      <w:r w:rsidRPr="00503BC0">
        <w:rPr>
          <w:rFonts w:cs="Arial"/>
        </w:rPr>
        <w:t xml:space="preserve"> we cannot pass on any information about the</w:t>
      </w:r>
      <w:r w:rsidR="003C65BB" w:rsidRPr="00503BC0">
        <w:rPr>
          <w:rFonts w:cs="Arial"/>
        </w:rPr>
        <w:t xml:space="preserve"> </w:t>
      </w:r>
      <w:r w:rsidRPr="00503BC0">
        <w:rPr>
          <w:rFonts w:cs="Arial"/>
        </w:rPr>
        <w:t xml:space="preserve">children to teachers </w:t>
      </w:r>
      <w:r w:rsidR="002F4B21" w:rsidRPr="00503BC0">
        <w:rPr>
          <w:rFonts w:cs="Arial"/>
        </w:rPr>
        <w:t>v</w:t>
      </w:r>
      <w:r w:rsidRPr="00503BC0">
        <w:rPr>
          <w:rFonts w:cs="Arial"/>
        </w:rPr>
        <w:t>isiting the nursery for children who are still at the nursery.</w:t>
      </w:r>
    </w:p>
    <w:p w14:paraId="5658FCFB" w14:textId="4CE55C83" w:rsidR="002F4B21" w:rsidRDefault="005A1890" w:rsidP="00503BC0">
      <w:pPr>
        <w:pStyle w:val="ListParagraph"/>
        <w:numPr>
          <w:ilvl w:val="0"/>
          <w:numId w:val="80"/>
        </w:numPr>
        <w:tabs>
          <w:tab w:val="center" w:pos="4592"/>
        </w:tabs>
        <w:autoSpaceDE w:val="0"/>
        <w:autoSpaceDN w:val="0"/>
        <w:adjustRightInd w:val="0"/>
        <w:ind w:left="360"/>
        <w:jc w:val="both"/>
      </w:pPr>
      <w:r w:rsidRPr="003C65BB">
        <w:t xml:space="preserve">Staff should adopt information sharing protocols if a request is made from another professional </w:t>
      </w:r>
    </w:p>
    <w:p w14:paraId="7B0DF953" w14:textId="5159498B" w:rsidR="002F4B21" w:rsidRDefault="002F4B21" w:rsidP="0092277D">
      <w:pPr>
        <w:pStyle w:val="ListParagraph"/>
        <w:tabs>
          <w:tab w:val="center" w:pos="4592"/>
        </w:tabs>
        <w:autoSpaceDE w:val="0"/>
        <w:autoSpaceDN w:val="0"/>
        <w:adjustRightInd w:val="0"/>
        <w:ind w:left="360"/>
        <w:jc w:val="both"/>
      </w:pPr>
      <w:r>
        <w:t>a</w:t>
      </w:r>
      <w:r w:rsidR="005A1890" w:rsidRPr="003C65BB">
        <w:t xml:space="preserve">gency for information about a service user.  This task should be undertaken by a senior member </w:t>
      </w:r>
    </w:p>
    <w:p w14:paraId="6A2EA511" w14:textId="2EEDFCF4" w:rsidR="0088309B" w:rsidRDefault="005A1890" w:rsidP="00503BC0">
      <w:pPr>
        <w:pStyle w:val="ListParagraph"/>
        <w:tabs>
          <w:tab w:val="center" w:pos="4592"/>
        </w:tabs>
        <w:autoSpaceDE w:val="0"/>
        <w:autoSpaceDN w:val="0"/>
        <w:adjustRightInd w:val="0"/>
        <w:ind w:left="360"/>
        <w:jc w:val="both"/>
      </w:pPr>
      <w:r w:rsidRPr="003C65BB">
        <w:t>of staff and in accordance with A2O Data Protection Policy.</w:t>
      </w:r>
    </w:p>
    <w:p w14:paraId="3BFC63E9" w14:textId="3409E156" w:rsidR="002F4B21" w:rsidRDefault="009129B7" w:rsidP="00503BC0">
      <w:pPr>
        <w:pStyle w:val="ListParagraph"/>
        <w:numPr>
          <w:ilvl w:val="0"/>
          <w:numId w:val="80"/>
        </w:numPr>
        <w:tabs>
          <w:tab w:val="center" w:pos="4592"/>
        </w:tabs>
        <w:autoSpaceDE w:val="0"/>
        <w:autoSpaceDN w:val="0"/>
        <w:adjustRightInd w:val="0"/>
        <w:ind w:left="360"/>
        <w:jc w:val="both"/>
      </w:pPr>
      <w:r w:rsidRPr="003D165F">
        <w:t xml:space="preserve">Staff </w:t>
      </w:r>
      <w:r w:rsidR="003D165F" w:rsidRPr="003D165F">
        <w:t>should</w:t>
      </w:r>
      <w:r w:rsidRPr="003D165F">
        <w:t xml:space="preserve"> remember that parents, </w:t>
      </w:r>
      <w:r w:rsidR="00AD7CF0" w:rsidRPr="003D165F">
        <w:t>carers,</w:t>
      </w:r>
      <w:r w:rsidRPr="003D165F">
        <w:t xml:space="preserve"> and adult service users have a right to see the </w:t>
      </w:r>
    </w:p>
    <w:p w14:paraId="5A995AD5" w14:textId="77777777" w:rsidR="002F4B21" w:rsidRDefault="009129B7" w:rsidP="00503BC0">
      <w:pPr>
        <w:pStyle w:val="ListParagraph"/>
        <w:tabs>
          <w:tab w:val="center" w:pos="4592"/>
        </w:tabs>
        <w:autoSpaceDE w:val="0"/>
        <w:autoSpaceDN w:val="0"/>
        <w:adjustRightInd w:val="0"/>
        <w:ind w:left="360"/>
        <w:jc w:val="both"/>
      </w:pPr>
      <w:r w:rsidRPr="003D165F">
        <w:t>information we hold about them / their child.  Therefore</w:t>
      </w:r>
      <w:r w:rsidR="0089251F">
        <w:t xml:space="preserve">, </w:t>
      </w:r>
      <w:r w:rsidRPr="003D165F">
        <w:t xml:space="preserve">care must be taken to ensure that the </w:t>
      </w:r>
    </w:p>
    <w:p w14:paraId="2424DAD4" w14:textId="3CDCFFB8" w:rsidR="002F4B21" w:rsidRDefault="009129B7" w:rsidP="00503BC0">
      <w:pPr>
        <w:pStyle w:val="ListParagraph"/>
        <w:tabs>
          <w:tab w:val="center" w:pos="4592"/>
        </w:tabs>
        <w:autoSpaceDE w:val="0"/>
        <w:autoSpaceDN w:val="0"/>
        <w:adjustRightInd w:val="0"/>
        <w:ind w:left="360"/>
        <w:jc w:val="both"/>
      </w:pPr>
      <w:r w:rsidRPr="003D165F">
        <w:t>notes taken are accurate</w:t>
      </w:r>
      <w:r w:rsidR="00AD7CF0">
        <w:t xml:space="preserve"> </w:t>
      </w:r>
      <w:proofErr w:type="gramStart"/>
      <w:r w:rsidR="00AD7CF0">
        <w:t>clear,</w:t>
      </w:r>
      <w:r w:rsidRPr="003D165F">
        <w:t xml:space="preserve"> and</w:t>
      </w:r>
      <w:proofErr w:type="gramEnd"/>
      <w:r w:rsidRPr="003D165F">
        <w:t xml:space="preserve"> not open to misinterpretation.</w:t>
      </w:r>
      <w:r w:rsidR="003D165F">
        <w:t xml:space="preserve">  Please pay particular attention </w:t>
      </w:r>
    </w:p>
    <w:p w14:paraId="1A7F6D59" w14:textId="483E969D" w:rsidR="009129B7" w:rsidRDefault="003D165F" w:rsidP="00503BC0">
      <w:pPr>
        <w:pStyle w:val="ListParagraph"/>
        <w:tabs>
          <w:tab w:val="center" w:pos="4592"/>
        </w:tabs>
        <w:autoSpaceDE w:val="0"/>
        <w:autoSpaceDN w:val="0"/>
        <w:adjustRightInd w:val="0"/>
        <w:ind w:left="360"/>
        <w:jc w:val="both"/>
      </w:pPr>
      <w:r>
        <w:t>to the difference between a provable fact and an opinion or concern.</w:t>
      </w:r>
    </w:p>
    <w:p w14:paraId="05421F01" w14:textId="479495A2" w:rsidR="00F00022" w:rsidRDefault="008F138D" w:rsidP="00BE3650">
      <w:pPr>
        <w:autoSpaceDE w:val="0"/>
        <w:autoSpaceDN w:val="0"/>
        <w:adjustRightInd w:val="0"/>
        <w:spacing w:before="180" w:after="180"/>
        <w:rPr>
          <w:b/>
          <w:i/>
        </w:rPr>
      </w:pPr>
      <w:r w:rsidRPr="0089251F">
        <w:rPr>
          <w:b/>
          <w:i/>
        </w:rPr>
        <w:t>Please see</w:t>
      </w:r>
      <w:r w:rsidR="00DB4657" w:rsidRPr="0089251F">
        <w:rPr>
          <w:b/>
          <w:i/>
        </w:rPr>
        <w:t xml:space="preserve"> A2O</w:t>
      </w:r>
      <w:r w:rsidR="0088309B" w:rsidRPr="0089251F">
        <w:rPr>
          <w:b/>
          <w:i/>
        </w:rPr>
        <w:t xml:space="preserve"> Data Protection, Sharing a</w:t>
      </w:r>
      <w:r w:rsidR="00DB4657" w:rsidRPr="0089251F">
        <w:rPr>
          <w:b/>
          <w:i/>
        </w:rPr>
        <w:t>nd Retention Policy.</w:t>
      </w:r>
    </w:p>
    <w:p w14:paraId="15C66B1B" w14:textId="60BF1A3D" w:rsidR="0088309B" w:rsidRPr="00730C93" w:rsidRDefault="002273E2" w:rsidP="00643549">
      <w:pPr>
        <w:pStyle w:val="Heading2"/>
        <w:numPr>
          <w:ilvl w:val="0"/>
          <w:numId w:val="59"/>
        </w:numPr>
      </w:pPr>
      <w:bookmarkStart w:id="17" w:name="_Toc530648440"/>
      <w:bookmarkStart w:id="18" w:name="_Toc158296626"/>
      <w:r w:rsidRPr="0044316C">
        <w:rPr>
          <w:sz w:val="32"/>
        </w:rPr>
        <w:lastRenderedPageBreak/>
        <w:t>Complaints Procedure</w:t>
      </w:r>
      <w:bookmarkEnd w:id="17"/>
      <w:bookmarkEnd w:id="18"/>
    </w:p>
    <w:p w14:paraId="58E855D3" w14:textId="0A11CC35" w:rsidR="0088309B" w:rsidRDefault="002371E5" w:rsidP="00CA5035">
      <w:pPr>
        <w:pStyle w:val="Header"/>
        <w:tabs>
          <w:tab w:val="clear" w:pos="4153"/>
          <w:tab w:val="clear" w:pos="8306"/>
        </w:tabs>
        <w:jc w:val="both"/>
      </w:pPr>
      <w:r>
        <w:rPr>
          <w:rFonts w:cs="Arial"/>
        </w:rPr>
        <w:t>A2O</w:t>
      </w:r>
      <w:r w:rsidR="0088309B" w:rsidRPr="00BF6232">
        <w:rPr>
          <w:rFonts w:cs="Arial"/>
          <w:szCs w:val="24"/>
        </w:rPr>
        <w:t xml:space="preserve"> </w:t>
      </w:r>
      <w:r w:rsidR="0088309B" w:rsidRPr="00730C93">
        <w:rPr>
          <w:rFonts w:cs="Arial"/>
          <w:szCs w:val="24"/>
        </w:rPr>
        <w:t>learns from complaints and uses them to improve our services.</w:t>
      </w:r>
      <w:r w:rsidR="003801DF">
        <w:rPr>
          <w:rFonts w:cs="Arial"/>
          <w:szCs w:val="24"/>
        </w:rPr>
        <w:t xml:space="preserve">  </w:t>
      </w:r>
      <w:r w:rsidR="0088309B" w:rsidRPr="008F138D">
        <w:t>Complaints are any clear expression of dissatisfaction with the group, its personnel, or its services that calls for a response. The procedure deals with specific concerns including: a risk to the health or safety of any individual or improper conduct or unethical behaviour or inappropriate behaviour in relation to children.</w:t>
      </w:r>
    </w:p>
    <w:p w14:paraId="1F0EFA09" w14:textId="77777777" w:rsidR="00CA5035" w:rsidRPr="008F138D" w:rsidRDefault="00CA5035" w:rsidP="00CA5035">
      <w:pPr>
        <w:pStyle w:val="Header"/>
        <w:tabs>
          <w:tab w:val="clear" w:pos="4153"/>
          <w:tab w:val="clear" w:pos="8306"/>
        </w:tabs>
        <w:jc w:val="both"/>
        <w:rPr>
          <w:b/>
        </w:rPr>
      </w:pPr>
    </w:p>
    <w:p w14:paraId="042F8959" w14:textId="77777777" w:rsidR="003801DF" w:rsidRDefault="0088309B" w:rsidP="00CA5035">
      <w:pPr>
        <w:pStyle w:val="ListBullet"/>
        <w:numPr>
          <w:ilvl w:val="0"/>
          <w:numId w:val="79"/>
        </w:numPr>
      </w:pPr>
      <w:r w:rsidRPr="008F138D">
        <w:t xml:space="preserve">Anyone may make a complaint including children, parents/carers, volunteers, paid workers, or other people outside the group.  </w:t>
      </w:r>
    </w:p>
    <w:p w14:paraId="3BEB63A5" w14:textId="505A90B3" w:rsidR="0004720F" w:rsidRDefault="003801DF" w:rsidP="00CA5035">
      <w:pPr>
        <w:pStyle w:val="Header"/>
        <w:numPr>
          <w:ilvl w:val="0"/>
          <w:numId w:val="79"/>
        </w:numPr>
        <w:tabs>
          <w:tab w:val="clear" w:pos="4153"/>
          <w:tab w:val="clear" w:pos="8306"/>
        </w:tabs>
        <w:jc w:val="both"/>
        <w:rPr>
          <w:rFonts w:cs="Arial"/>
          <w:szCs w:val="24"/>
        </w:rPr>
      </w:pPr>
      <w:r w:rsidRPr="00730C93">
        <w:rPr>
          <w:rFonts w:cs="Arial"/>
          <w:szCs w:val="24"/>
        </w:rPr>
        <w:t>Complaints will be taken in person, in writing or by telephone by a member of the management</w:t>
      </w:r>
      <w:r>
        <w:t xml:space="preserve"> </w:t>
      </w:r>
      <w:r w:rsidRPr="00730C93">
        <w:rPr>
          <w:rFonts w:cs="Arial"/>
          <w:szCs w:val="24"/>
        </w:rPr>
        <w:t>team/senior workers</w:t>
      </w:r>
      <w:r w:rsidR="0004720F">
        <w:t xml:space="preserve">, </w:t>
      </w:r>
      <w:r w:rsidR="0088309B" w:rsidRPr="008F138D">
        <w:t>treated seriously</w:t>
      </w:r>
      <w:r w:rsidR="0004720F">
        <w:t xml:space="preserve">.  </w:t>
      </w:r>
      <w:r w:rsidR="0004720F" w:rsidRPr="00730C93">
        <w:rPr>
          <w:rFonts w:cs="Arial"/>
          <w:szCs w:val="24"/>
        </w:rPr>
        <w:t>Complaints can be made anonymously although a name and contact details would help for furthe</w:t>
      </w:r>
      <w:r w:rsidR="0004720F">
        <w:rPr>
          <w:rFonts w:cs="Arial"/>
          <w:szCs w:val="24"/>
        </w:rPr>
        <w:t xml:space="preserve">r </w:t>
      </w:r>
      <w:r w:rsidR="0004720F" w:rsidRPr="00730C93">
        <w:rPr>
          <w:rFonts w:cs="Arial"/>
          <w:szCs w:val="24"/>
        </w:rPr>
        <w:t>investigation.</w:t>
      </w:r>
    </w:p>
    <w:p w14:paraId="6B680F7D" w14:textId="122728EC" w:rsidR="0004720F" w:rsidRDefault="0088309B" w:rsidP="00CA5035">
      <w:pPr>
        <w:pStyle w:val="ListBullet"/>
        <w:numPr>
          <w:ilvl w:val="0"/>
          <w:numId w:val="79"/>
        </w:numPr>
      </w:pPr>
      <w:r w:rsidRPr="008F138D">
        <w:t>Complaints will be dealt with promptly, politely, and with respect</w:t>
      </w:r>
      <w:r w:rsidR="003801DF">
        <w:t xml:space="preserve">, with </w:t>
      </w:r>
      <w:r w:rsidRPr="008F138D">
        <w:t xml:space="preserve">timescales </w:t>
      </w:r>
      <w:r w:rsidR="003801DF">
        <w:t xml:space="preserve">given for </w:t>
      </w:r>
      <w:r w:rsidRPr="008F138D">
        <w:t>resolve.</w:t>
      </w:r>
      <w:r w:rsidR="0004720F" w:rsidRPr="0004720F">
        <w:t xml:space="preserve"> </w:t>
      </w:r>
      <w:r w:rsidR="0004720F" w:rsidRPr="003C65BB">
        <w:t xml:space="preserve">All concerns/issues will be dealt with </w:t>
      </w:r>
      <w:proofErr w:type="gramStart"/>
      <w:r w:rsidR="0004720F" w:rsidRPr="003C65BB">
        <w:t>in order to</w:t>
      </w:r>
      <w:proofErr w:type="gramEnd"/>
      <w:r w:rsidR="0004720F" w:rsidRPr="003C65BB">
        <w:t xml:space="preserve"> avoid </w:t>
      </w:r>
      <w:r w:rsidR="0004720F">
        <w:t>the</w:t>
      </w:r>
      <w:r w:rsidR="0004720F" w:rsidRPr="003C65BB">
        <w:rPr>
          <w:b/>
        </w:rPr>
        <w:t xml:space="preserve"> </w:t>
      </w:r>
      <w:r w:rsidR="0004720F" w:rsidRPr="003C65BB">
        <w:t>escalation of a formal complaint.</w:t>
      </w:r>
    </w:p>
    <w:p w14:paraId="4BE70C2A" w14:textId="1D9C4D71" w:rsidR="0004720F" w:rsidRPr="003801DF" w:rsidRDefault="0004720F" w:rsidP="00CA5035">
      <w:pPr>
        <w:pStyle w:val="Header"/>
        <w:numPr>
          <w:ilvl w:val="0"/>
          <w:numId w:val="79"/>
        </w:numPr>
        <w:tabs>
          <w:tab w:val="clear" w:pos="4153"/>
          <w:tab w:val="clear" w:pos="8306"/>
        </w:tabs>
        <w:jc w:val="both"/>
        <w:rPr>
          <w:rFonts w:cs="Arial"/>
          <w:szCs w:val="24"/>
        </w:rPr>
      </w:pPr>
      <w:r w:rsidRPr="00730C93">
        <w:rPr>
          <w:rFonts w:cs="Arial"/>
          <w:szCs w:val="24"/>
        </w:rPr>
        <w:t>Initial c</w:t>
      </w:r>
      <w:r>
        <w:rPr>
          <w:rFonts w:cs="Arial"/>
          <w:szCs w:val="24"/>
        </w:rPr>
        <w:t>omplaints will be dealt with by our named Safeguarding Lead</w:t>
      </w:r>
      <w:r w:rsidR="00D366C8">
        <w:rPr>
          <w:rFonts w:cs="Arial"/>
          <w:szCs w:val="24"/>
        </w:rPr>
        <w:t xml:space="preserve">s </w:t>
      </w:r>
      <w:r>
        <w:rPr>
          <w:rFonts w:cs="Arial"/>
          <w:szCs w:val="24"/>
        </w:rPr>
        <w:t xml:space="preserve">in writing within 5 working days of the complaint being made.  </w:t>
      </w:r>
      <w:r>
        <w:rPr>
          <w:rFonts w:cs="Arial"/>
          <w:iCs/>
          <w:szCs w:val="24"/>
        </w:rPr>
        <w:t xml:space="preserve">A Verbal response will be made within 2 working days.  </w:t>
      </w:r>
    </w:p>
    <w:p w14:paraId="429C634F" w14:textId="64A40749" w:rsidR="0088309B" w:rsidRPr="00730C93" w:rsidRDefault="0088309B" w:rsidP="00CA5035">
      <w:pPr>
        <w:pStyle w:val="ListBullet"/>
        <w:numPr>
          <w:ilvl w:val="0"/>
          <w:numId w:val="79"/>
        </w:numPr>
      </w:pPr>
      <w:r w:rsidRPr="00730C93">
        <w:t>Formal complaints should be written down in as much detail as possible, including names of people the complaint has already been taken to.</w:t>
      </w:r>
    </w:p>
    <w:p w14:paraId="78A061D3" w14:textId="2DCC304B" w:rsidR="0088309B" w:rsidRPr="003801DF" w:rsidRDefault="0088309B" w:rsidP="00CA5035">
      <w:pPr>
        <w:pStyle w:val="Header"/>
        <w:numPr>
          <w:ilvl w:val="0"/>
          <w:numId w:val="79"/>
        </w:numPr>
        <w:tabs>
          <w:tab w:val="clear" w:pos="4153"/>
          <w:tab w:val="clear" w:pos="8306"/>
        </w:tabs>
        <w:jc w:val="both"/>
        <w:rPr>
          <w:rFonts w:cs="Arial"/>
          <w:szCs w:val="24"/>
        </w:rPr>
      </w:pPr>
      <w:r w:rsidRPr="00DB4657">
        <w:rPr>
          <w:rFonts w:cs="Arial"/>
          <w:szCs w:val="24"/>
        </w:rPr>
        <w:t xml:space="preserve">If you feel that your complaint has not been dealt with in a satisfactory manner, this should be </w:t>
      </w:r>
      <w:r w:rsidR="00D366C8">
        <w:rPr>
          <w:rFonts w:cs="Arial"/>
          <w:szCs w:val="24"/>
        </w:rPr>
        <w:t xml:space="preserve">escalated </w:t>
      </w:r>
      <w:r w:rsidRPr="00DB4657">
        <w:rPr>
          <w:rFonts w:cs="Arial"/>
          <w:szCs w:val="24"/>
        </w:rPr>
        <w:t xml:space="preserve">to </w:t>
      </w:r>
      <w:r w:rsidRPr="00DB4657">
        <w:rPr>
          <w:rFonts w:cs="Arial"/>
          <w:iCs/>
          <w:szCs w:val="24"/>
        </w:rPr>
        <w:t>Lauraine Nic</w:t>
      </w:r>
      <w:r w:rsidR="00180DDC">
        <w:rPr>
          <w:rFonts w:cs="Arial"/>
          <w:iCs/>
          <w:szCs w:val="24"/>
        </w:rPr>
        <w:t>holson, Chief Executive (</w:t>
      </w:r>
      <w:r w:rsidRPr="00DB4657">
        <w:rPr>
          <w:rFonts w:cs="Arial"/>
          <w:iCs/>
          <w:szCs w:val="24"/>
        </w:rPr>
        <w:t>Acorns2Oaks).</w:t>
      </w:r>
    </w:p>
    <w:p w14:paraId="0E8720E6" w14:textId="5DC137DD" w:rsidR="0089251F" w:rsidRPr="00CA5035" w:rsidRDefault="0088309B" w:rsidP="00E1103F">
      <w:pPr>
        <w:pStyle w:val="Header"/>
        <w:numPr>
          <w:ilvl w:val="0"/>
          <w:numId w:val="79"/>
        </w:numPr>
        <w:tabs>
          <w:tab w:val="clear" w:pos="4153"/>
          <w:tab w:val="clear" w:pos="8306"/>
        </w:tabs>
        <w:jc w:val="both"/>
        <w:rPr>
          <w:rFonts w:cs="Arial"/>
          <w:szCs w:val="24"/>
        </w:rPr>
      </w:pPr>
      <w:r w:rsidRPr="00CA5035">
        <w:rPr>
          <w:rFonts w:cs="Arial"/>
          <w:szCs w:val="24"/>
        </w:rPr>
        <w:t xml:space="preserve">Whistle blowing is supported when reporting concerns of actual or possible unethical, </w:t>
      </w:r>
      <w:r w:rsidR="00AD7CF0" w:rsidRPr="00CA5035">
        <w:rPr>
          <w:rFonts w:cs="Arial"/>
          <w:szCs w:val="24"/>
        </w:rPr>
        <w:t>illegal,</w:t>
      </w:r>
      <w:r w:rsidRPr="00CA5035">
        <w:rPr>
          <w:rFonts w:cs="Arial"/>
          <w:szCs w:val="24"/>
        </w:rPr>
        <w:t xml:space="preserve"> or </w:t>
      </w:r>
      <w:r w:rsidR="00D366C8" w:rsidRPr="00CA5035">
        <w:rPr>
          <w:rFonts w:cs="Arial"/>
          <w:szCs w:val="24"/>
        </w:rPr>
        <w:t xml:space="preserve">unprofessional </w:t>
      </w:r>
      <w:r w:rsidRPr="00CA5035">
        <w:rPr>
          <w:rFonts w:cs="Arial"/>
          <w:szCs w:val="24"/>
        </w:rPr>
        <w:t xml:space="preserve">conduct by anyone within the organisation.  Complaints should be reported through normal line management. </w:t>
      </w:r>
      <w:r w:rsidR="00DB4657" w:rsidRPr="00CA5035">
        <w:rPr>
          <w:rFonts w:cs="Arial"/>
          <w:szCs w:val="24"/>
        </w:rPr>
        <w:t xml:space="preserve"> </w:t>
      </w:r>
    </w:p>
    <w:p w14:paraId="17182A08" w14:textId="1FDCA698" w:rsidR="00DB4657" w:rsidRDefault="008F138D" w:rsidP="00503BC0">
      <w:pPr>
        <w:pStyle w:val="Header"/>
        <w:tabs>
          <w:tab w:val="clear" w:pos="4153"/>
          <w:tab w:val="clear" w:pos="8306"/>
        </w:tabs>
        <w:spacing w:before="180" w:after="180"/>
        <w:rPr>
          <w:rFonts w:cs="Arial"/>
          <w:b/>
          <w:szCs w:val="24"/>
        </w:rPr>
      </w:pPr>
      <w:r w:rsidRPr="0089251F">
        <w:rPr>
          <w:rFonts w:cs="Arial"/>
          <w:b/>
          <w:szCs w:val="24"/>
        </w:rPr>
        <w:t>Please see</w:t>
      </w:r>
      <w:r w:rsidR="00BB2F8F">
        <w:rPr>
          <w:rFonts w:cs="Arial"/>
          <w:b/>
          <w:szCs w:val="24"/>
        </w:rPr>
        <w:t>:</w:t>
      </w:r>
      <w:r w:rsidR="00503BC0">
        <w:rPr>
          <w:rFonts w:cs="Arial"/>
          <w:b/>
          <w:szCs w:val="24"/>
        </w:rPr>
        <w:t xml:space="preserve"> </w:t>
      </w:r>
      <w:r w:rsidR="00CA5035">
        <w:rPr>
          <w:rFonts w:cs="Arial"/>
          <w:b/>
          <w:szCs w:val="24"/>
        </w:rPr>
        <w:t>Complaints Policy and Procedure</w:t>
      </w:r>
      <w:r w:rsidR="00503BC0">
        <w:rPr>
          <w:rFonts w:cs="Arial"/>
          <w:b/>
          <w:szCs w:val="24"/>
        </w:rPr>
        <w:t xml:space="preserve">; </w:t>
      </w:r>
      <w:r w:rsidR="00DB4657" w:rsidRPr="0089251F">
        <w:rPr>
          <w:rFonts w:cs="Arial"/>
          <w:b/>
          <w:szCs w:val="24"/>
        </w:rPr>
        <w:t>Whistle Blowing Policy</w:t>
      </w:r>
    </w:p>
    <w:p w14:paraId="70D273B5" w14:textId="3B736A16" w:rsidR="00BB2F8F" w:rsidRDefault="00BB2F8F" w:rsidP="00BB2F8F">
      <w:pPr>
        <w:pStyle w:val="Header"/>
        <w:tabs>
          <w:tab w:val="clear" w:pos="4153"/>
          <w:tab w:val="clear" w:pos="8306"/>
        </w:tabs>
        <w:spacing w:before="180" w:after="180"/>
        <w:rPr>
          <w:rFonts w:cs="Arial"/>
          <w:b/>
          <w:i/>
          <w:iCs/>
          <w:szCs w:val="24"/>
        </w:rPr>
      </w:pPr>
    </w:p>
    <w:p w14:paraId="2902C147" w14:textId="311EE421" w:rsidR="0080516C" w:rsidRPr="0044316C" w:rsidRDefault="0080516C" w:rsidP="00643549">
      <w:pPr>
        <w:pStyle w:val="Heading2"/>
        <w:numPr>
          <w:ilvl w:val="0"/>
          <w:numId w:val="59"/>
        </w:numPr>
        <w:rPr>
          <w:sz w:val="32"/>
        </w:rPr>
      </w:pPr>
      <w:bookmarkStart w:id="19" w:name="_Toc530648443"/>
      <w:bookmarkStart w:id="20" w:name="_Toc158296627"/>
      <w:r w:rsidRPr="0044316C">
        <w:rPr>
          <w:sz w:val="32"/>
        </w:rPr>
        <w:t>Safe Working Practice Agreement</w:t>
      </w:r>
      <w:bookmarkEnd w:id="19"/>
      <w:bookmarkEnd w:id="20"/>
      <w:r w:rsidRPr="0044316C">
        <w:rPr>
          <w:sz w:val="32"/>
        </w:rPr>
        <w:t xml:space="preserve"> </w:t>
      </w:r>
    </w:p>
    <w:p w14:paraId="19E0D3C1" w14:textId="00F849F0" w:rsidR="00F124AA" w:rsidRDefault="00DA355D" w:rsidP="0080516C">
      <w:pPr>
        <w:spacing w:before="60" w:after="60"/>
        <w:jc w:val="both"/>
      </w:pPr>
      <w:r>
        <w:t>A2O</w:t>
      </w:r>
      <w:r w:rsidR="0080516C">
        <w:t xml:space="preserve"> are committed to safeguarding and promoting the welfare of children and its users and expects all staff and volunteers to share this commitment.</w:t>
      </w:r>
      <w:r w:rsidR="00C62502">
        <w:t xml:space="preserve">  </w:t>
      </w:r>
      <w:r w:rsidR="0080516C">
        <w:t xml:space="preserve">It is everyone’s responsibility to ensure that children are cared for appropriately and safeguarded from any harm, and their duty of care to promote the health, </w:t>
      </w:r>
      <w:r w:rsidR="00AD7CF0">
        <w:t>safety,</w:t>
      </w:r>
      <w:r w:rsidR="0080516C">
        <w:t xml:space="preserve"> and welfare of all members of the centre community. </w:t>
      </w:r>
    </w:p>
    <w:p w14:paraId="61767D09" w14:textId="77777777" w:rsidR="00F124AA" w:rsidRDefault="00F124AA" w:rsidP="0080516C">
      <w:pPr>
        <w:spacing w:before="60" w:after="60"/>
        <w:jc w:val="both"/>
      </w:pPr>
    </w:p>
    <w:p w14:paraId="1F54FB79" w14:textId="4674BAA6" w:rsidR="0080516C" w:rsidRDefault="0080516C" w:rsidP="0080516C">
      <w:pPr>
        <w:spacing w:before="60" w:after="60"/>
        <w:jc w:val="both"/>
      </w:pPr>
      <w:r>
        <w:t>The staff code of conduct gives clarity to the measures needed to ensure that all employees can work within and enjoy being part of a safe and caring environment.</w:t>
      </w:r>
      <w:r w:rsidR="00C62502">
        <w:t xml:space="preserve"> </w:t>
      </w:r>
      <w:r>
        <w:t>The following is</w:t>
      </w:r>
      <w:r w:rsidR="00AD0343">
        <w:t xml:space="preserve"> </w:t>
      </w:r>
      <w:r>
        <w:t xml:space="preserve">a code of appropriate conduct for all adults working in or on behalf of </w:t>
      </w:r>
      <w:r w:rsidR="00AD0343">
        <w:t>A2O</w:t>
      </w:r>
      <w:r>
        <w:t>, including those involved in home visits or any out of school activities. Adherence to this code will ensure that both children and adults are safe from misconduct or unfounded allegations of misconduct.</w:t>
      </w:r>
    </w:p>
    <w:p w14:paraId="1A401C7D" w14:textId="77777777" w:rsidR="0080516C" w:rsidRDefault="0080516C" w:rsidP="0080516C">
      <w:pPr>
        <w:rPr>
          <w:b/>
          <w:u w:val="single"/>
        </w:rPr>
      </w:pPr>
    </w:p>
    <w:p w14:paraId="28919E7C" w14:textId="77777777" w:rsidR="0080516C" w:rsidRPr="003A685D" w:rsidRDefault="0080516C" w:rsidP="0080516C">
      <w:pPr>
        <w:rPr>
          <w:b/>
        </w:rPr>
      </w:pPr>
      <w:r w:rsidRPr="003A685D">
        <w:rPr>
          <w:b/>
        </w:rPr>
        <w:t>You will always:</w:t>
      </w:r>
    </w:p>
    <w:p w14:paraId="7579C1ED" w14:textId="7480183B" w:rsidR="0080516C" w:rsidRPr="008F138D" w:rsidRDefault="0080516C" w:rsidP="00643549">
      <w:pPr>
        <w:pStyle w:val="ListParagraph"/>
        <w:numPr>
          <w:ilvl w:val="0"/>
          <w:numId w:val="38"/>
        </w:numPr>
        <w:spacing w:before="40" w:after="40"/>
      </w:pPr>
      <w:r w:rsidRPr="008F138D">
        <w:t xml:space="preserve">Adhere to all </w:t>
      </w:r>
      <w:r w:rsidR="002E4133">
        <w:t>A2O</w:t>
      </w:r>
      <w:r w:rsidRPr="008F138D">
        <w:t xml:space="preserve"> policies, many of which are specifically written with safeguarding in</w:t>
      </w:r>
      <w:r>
        <w:t xml:space="preserve"> mind. </w:t>
      </w:r>
    </w:p>
    <w:p w14:paraId="5B119ADB" w14:textId="4B0EE809" w:rsidR="0080516C" w:rsidRDefault="0080516C" w:rsidP="00643549">
      <w:pPr>
        <w:pStyle w:val="ListParagraph"/>
        <w:numPr>
          <w:ilvl w:val="0"/>
          <w:numId w:val="38"/>
        </w:numPr>
        <w:spacing w:before="40" w:after="40"/>
      </w:pPr>
      <w:r>
        <w:t xml:space="preserve">Behave in a mature, respectful, safe, </w:t>
      </w:r>
      <w:r w:rsidR="00AD7CF0">
        <w:t>fair,</w:t>
      </w:r>
      <w:r>
        <w:t xml:space="preserve"> and considered manner </w:t>
      </w:r>
      <w:proofErr w:type="gramStart"/>
      <w:r>
        <w:t>at all times</w:t>
      </w:r>
      <w:proofErr w:type="gramEnd"/>
      <w:r>
        <w:t>.</w:t>
      </w:r>
    </w:p>
    <w:p w14:paraId="4D6EA3D7" w14:textId="77777777" w:rsidR="0080516C" w:rsidRDefault="0080516C" w:rsidP="00643549">
      <w:pPr>
        <w:pStyle w:val="ListParagraph"/>
        <w:numPr>
          <w:ilvl w:val="0"/>
          <w:numId w:val="38"/>
        </w:numPr>
        <w:spacing w:before="40" w:after="40"/>
      </w:pPr>
      <w:r>
        <w:t>Provide a good example and ‘positive role model’ to all centre users.</w:t>
      </w:r>
    </w:p>
    <w:p w14:paraId="2890589B" w14:textId="25DB2E61" w:rsidR="0080516C" w:rsidRDefault="0080516C" w:rsidP="00643549">
      <w:pPr>
        <w:pStyle w:val="ListParagraph"/>
        <w:numPr>
          <w:ilvl w:val="0"/>
          <w:numId w:val="38"/>
        </w:numPr>
        <w:spacing w:before="40" w:after="40"/>
      </w:pPr>
      <w:r>
        <w:t xml:space="preserve">Observe other people’s right to confidentiality, unless you need to report something to the Chief </w:t>
      </w:r>
      <w:r w:rsidR="00AD7CF0">
        <w:t>Executive,</w:t>
      </w:r>
      <w:r>
        <w:t xml:space="preserve"> or the Designated Person e.g. concerns about a child protection issue.</w:t>
      </w:r>
    </w:p>
    <w:p w14:paraId="44A4028F" w14:textId="77777777" w:rsidR="0080516C" w:rsidRDefault="0080516C" w:rsidP="00643549">
      <w:pPr>
        <w:pStyle w:val="ListParagraph"/>
        <w:numPr>
          <w:ilvl w:val="0"/>
          <w:numId w:val="38"/>
        </w:numPr>
        <w:spacing w:before="40" w:after="40"/>
      </w:pPr>
      <w:r>
        <w:t xml:space="preserve">Treat all children equally; never confer favour on </w:t>
      </w:r>
      <w:proofErr w:type="gramStart"/>
      <w:r>
        <w:t>particular children</w:t>
      </w:r>
      <w:proofErr w:type="gramEnd"/>
      <w:r>
        <w:t xml:space="preserve"> or build special relationships with individual children. </w:t>
      </w:r>
    </w:p>
    <w:p w14:paraId="6302F007" w14:textId="77777777" w:rsidR="0080516C" w:rsidRDefault="0080516C" w:rsidP="0080516C">
      <w:pPr>
        <w:spacing w:before="180"/>
        <w:rPr>
          <w:b/>
        </w:rPr>
      </w:pPr>
    </w:p>
    <w:p w14:paraId="02BF32B5" w14:textId="65AA9522" w:rsidR="0080516C" w:rsidRDefault="0080516C" w:rsidP="0080516C">
      <w:pPr>
        <w:spacing w:before="180"/>
        <w:rPr>
          <w:b/>
        </w:rPr>
      </w:pPr>
      <w:r>
        <w:rPr>
          <w:b/>
        </w:rPr>
        <w:lastRenderedPageBreak/>
        <w:t xml:space="preserve">Report to the Early Years Managers, Chief Executive (or in the case of an allegation regarding the Chief Executive the Chair of the Trustees): </w:t>
      </w:r>
    </w:p>
    <w:p w14:paraId="7C090E63" w14:textId="77777777" w:rsidR="0080516C" w:rsidRDefault="0080516C" w:rsidP="00643549">
      <w:pPr>
        <w:pStyle w:val="ListParagraph"/>
        <w:numPr>
          <w:ilvl w:val="0"/>
          <w:numId w:val="39"/>
        </w:numPr>
        <w:spacing w:before="40" w:after="40"/>
      </w:pPr>
      <w:r>
        <w:t>Any behaviour or situation which may give rise to a complaint, misunderstanding or misinterpretation against yourself.</w:t>
      </w:r>
    </w:p>
    <w:p w14:paraId="0279D47F" w14:textId="77777777" w:rsidR="0080516C" w:rsidRDefault="0080516C" w:rsidP="00643549">
      <w:pPr>
        <w:pStyle w:val="ListParagraph"/>
        <w:numPr>
          <w:ilvl w:val="0"/>
          <w:numId w:val="39"/>
        </w:numPr>
        <w:spacing w:before="40" w:after="40"/>
      </w:pPr>
      <w:r>
        <w:t>Any difficulties that you are experiencing, for example, coping with a child presenting particularly challenging behaviour; situations where you anticipate that you may not be sufficiently qualified, trained or experienced to deal with or handle appropriately.</w:t>
      </w:r>
    </w:p>
    <w:p w14:paraId="16D9BF2A" w14:textId="77777777" w:rsidR="0080516C" w:rsidRDefault="0080516C" w:rsidP="00643549">
      <w:pPr>
        <w:pStyle w:val="ListParagraph"/>
        <w:numPr>
          <w:ilvl w:val="0"/>
          <w:numId w:val="39"/>
        </w:numPr>
        <w:spacing w:before="40" w:after="40"/>
      </w:pPr>
      <w:r>
        <w:t>Any behaviours of another adult in the Centre which give you cause for concern or breach of this code of conduct or other Centre policies and procedures.</w:t>
      </w:r>
    </w:p>
    <w:p w14:paraId="7ABF83CD" w14:textId="76E88779" w:rsidR="0080516C" w:rsidRDefault="0080516C" w:rsidP="0080516C">
      <w:pPr>
        <w:spacing w:before="180"/>
        <w:rPr>
          <w:b/>
        </w:rPr>
      </w:pPr>
      <w:r>
        <w:rPr>
          <w:b/>
        </w:rPr>
        <w:t xml:space="preserve">You should never behave in a manner that could lead a reasonable person to question your conduct, </w:t>
      </w:r>
      <w:r w:rsidR="00C44ECE">
        <w:rPr>
          <w:b/>
        </w:rPr>
        <w:t>intentions,</w:t>
      </w:r>
      <w:r>
        <w:rPr>
          <w:b/>
        </w:rPr>
        <w:t xml:space="preserve"> or suitability to care for other people’s children. </w:t>
      </w:r>
      <w:r w:rsidRPr="003A685D">
        <w:rPr>
          <w:b/>
        </w:rPr>
        <w:t>This includes behaviours such as:</w:t>
      </w:r>
    </w:p>
    <w:p w14:paraId="203038C0" w14:textId="77777777" w:rsidR="0080516C" w:rsidRPr="00BA0A35" w:rsidRDefault="0080516C" w:rsidP="00643549">
      <w:pPr>
        <w:pStyle w:val="ListParagraph"/>
        <w:numPr>
          <w:ilvl w:val="0"/>
          <w:numId w:val="40"/>
        </w:numPr>
        <w:spacing w:before="40" w:after="40"/>
      </w:pPr>
      <w:r>
        <w:t>Touching children in a manner which is or may be considered sexual, threatening, gratuitous or intimidating.</w:t>
      </w:r>
    </w:p>
    <w:p w14:paraId="74FDD92A" w14:textId="77777777" w:rsidR="0080516C" w:rsidRPr="00BA0A35" w:rsidRDefault="0080516C" w:rsidP="00643549">
      <w:pPr>
        <w:pStyle w:val="ListParagraph"/>
        <w:numPr>
          <w:ilvl w:val="0"/>
          <w:numId w:val="40"/>
        </w:numPr>
        <w:spacing w:before="40" w:after="40"/>
      </w:pPr>
      <w:r>
        <w:t>Discriminating either favourably or unfavourably towards any child.</w:t>
      </w:r>
    </w:p>
    <w:p w14:paraId="1A0C5D0F" w14:textId="77777777" w:rsidR="00141831" w:rsidRDefault="0080516C" w:rsidP="00643549">
      <w:pPr>
        <w:pStyle w:val="ListParagraph"/>
        <w:numPr>
          <w:ilvl w:val="0"/>
          <w:numId w:val="40"/>
        </w:numPr>
        <w:spacing w:before="40" w:after="40"/>
      </w:pPr>
      <w:r>
        <w:t xml:space="preserve">Giving personal contact details e.g. address text, </w:t>
      </w:r>
      <w:r w:rsidR="00AD7CF0">
        <w:t>email,</w:t>
      </w:r>
      <w:r>
        <w:t xml:space="preserve"> or telephone, or making ar</w:t>
      </w:r>
    </w:p>
    <w:p w14:paraId="49812209" w14:textId="6F8D47E7" w:rsidR="0080516C" w:rsidRPr="00BA0A35" w:rsidRDefault="0080516C" w:rsidP="00643549">
      <w:pPr>
        <w:pStyle w:val="ListParagraph"/>
        <w:numPr>
          <w:ilvl w:val="0"/>
          <w:numId w:val="40"/>
        </w:numPr>
        <w:spacing w:before="40" w:after="40"/>
      </w:pPr>
      <w:r>
        <w:t>rangements to contact, communicate or meet children or parents outside of work.</w:t>
      </w:r>
    </w:p>
    <w:p w14:paraId="7A037DD2" w14:textId="77777777" w:rsidR="0080516C" w:rsidRPr="00BA0A35" w:rsidRDefault="0080516C" w:rsidP="00643549">
      <w:pPr>
        <w:pStyle w:val="ListParagraph"/>
        <w:numPr>
          <w:ilvl w:val="0"/>
          <w:numId w:val="40"/>
        </w:numPr>
        <w:spacing w:before="40" w:after="40"/>
      </w:pPr>
      <w:r>
        <w:t>Developing ‘personal’ or sexual relationships with children.</w:t>
      </w:r>
    </w:p>
    <w:p w14:paraId="72FED739" w14:textId="77777777" w:rsidR="0080516C" w:rsidRPr="00BA0A35" w:rsidRDefault="0080516C" w:rsidP="00643549">
      <w:pPr>
        <w:pStyle w:val="ListParagraph"/>
        <w:numPr>
          <w:ilvl w:val="0"/>
          <w:numId w:val="40"/>
        </w:numPr>
        <w:spacing w:before="40" w:after="40"/>
      </w:pPr>
      <w:r>
        <w:t>Pushing, kicking, hitting, punching, slapping, throwing missiles at or smacking a child or threatening to do so.</w:t>
      </w:r>
    </w:p>
    <w:p w14:paraId="3593A250" w14:textId="05552EEF" w:rsidR="0080516C" w:rsidRPr="00BA0A35" w:rsidRDefault="0080516C" w:rsidP="00643549">
      <w:pPr>
        <w:pStyle w:val="ListParagraph"/>
        <w:numPr>
          <w:ilvl w:val="0"/>
          <w:numId w:val="40"/>
        </w:numPr>
        <w:spacing w:before="40" w:after="40"/>
      </w:pPr>
      <w:r>
        <w:t xml:space="preserve">Making sarcastic, </w:t>
      </w:r>
      <w:r w:rsidR="00AD7CF0">
        <w:t>embarrassing,</w:t>
      </w:r>
      <w:r>
        <w:t xml:space="preserve"> or humiliating, remarks or ‘jokes’ to children or other Centre users of a personal, racist, discriminatory, intimidating or otherwise inappropriate or offensive nature. (Please note it is the perception of the person subject to a remark or action rather than your stated intention that defines ‘appropriate’ or ‘inappropriate)</w:t>
      </w:r>
    </w:p>
    <w:p w14:paraId="7BC6B398" w14:textId="53E95076" w:rsidR="0080516C" w:rsidRPr="00BA0A35" w:rsidRDefault="0080516C" w:rsidP="00643549">
      <w:pPr>
        <w:pStyle w:val="ListParagraph"/>
        <w:numPr>
          <w:ilvl w:val="0"/>
          <w:numId w:val="40"/>
        </w:numPr>
        <w:spacing w:before="40" w:after="40"/>
      </w:pPr>
      <w:r>
        <w:t xml:space="preserve">Allowing, </w:t>
      </w:r>
      <w:r w:rsidR="00AD7CF0">
        <w:t>encouraging,</w:t>
      </w:r>
      <w:r>
        <w:t xml:space="preserve"> or condoning children or other Centre users to act in an illegal, improper or unsafe manner e.g. smoking or drinking alcohol.</w:t>
      </w:r>
    </w:p>
    <w:p w14:paraId="10E4DAF0" w14:textId="3A0348AE" w:rsidR="0080516C" w:rsidRPr="00BA0A35" w:rsidRDefault="0080516C" w:rsidP="00643549">
      <w:pPr>
        <w:pStyle w:val="ListParagraph"/>
        <w:numPr>
          <w:ilvl w:val="0"/>
          <w:numId w:val="40"/>
        </w:numPr>
        <w:spacing w:before="40" w:after="40"/>
      </w:pPr>
      <w:r>
        <w:t xml:space="preserve">Behaving in an illegal or unsafe manner, </w:t>
      </w:r>
      <w:r w:rsidR="004C6A43">
        <w:t>e.g.</w:t>
      </w:r>
      <w:r>
        <w:t xml:space="preserve"> exceeding the speed limit, being under the influence of drugs or alcohol, driving a vehicle which is known to be un-roadworthy, not having the appropriate insurance, using a mobile phone while driving, failing to use seatbelts, driving in an unsafe manner when transporting children.</w:t>
      </w:r>
    </w:p>
    <w:p w14:paraId="36AFE176" w14:textId="77777777" w:rsidR="0080516C" w:rsidRDefault="0080516C" w:rsidP="00643549">
      <w:pPr>
        <w:pStyle w:val="ListParagraph"/>
        <w:numPr>
          <w:ilvl w:val="0"/>
          <w:numId w:val="40"/>
        </w:numPr>
        <w:spacing w:before="40" w:after="40"/>
      </w:pPr>
      <w:r>
        <w:t xml:space="preserve">Undertaking any work with Children when you are not in a competent and proper physical state to do so. </w:t>
      </w:r>
    </w:p>
    <w:p w14:paraId="14692F28" w14:textId="77777777" w:rsidR="0080516C" w:rsidRDefault="0080516C" w:rsidP="0080516C">
      <w:pPr>
        <w:spacing w:before="40" w:after="40"/>
      </w:pPr>
    </w:p>
    <w:p w14:paraId="6354D079" w14:textId="77777777" w:rsidR="0080516C" w:rsidRPr="003A685D" w:rsidRDefault="0080516C" w:rsidP="0080516C">
      <w:pPr>
        <w:spacing w:before="600"/>
        <w:rPr>
          <w:b/>
        </w:rPr>
      </w:pPr>
      <w:r w:rsidRPr="003A685D">
        <w:rPr>
          <w:b/>
        </w:rPr>
        <w:t>I have read the Centre’s policy on safeguarding children and young people for staff and agree to abide by the safe working practice guidance contained therein.</w:t>
      </w:r>
    </w:p>
    <w:p w14:paraId="47CE9E9A" w14:textId="77777777" w:rsidR="0080516C" w:rsidRDefault="0080516C" w:rsidP="0080516C"/>
    <w:p w14:paraId="5CA76252" w14:textId="77777777" w:rsidR="0080516C" w:rsidRDefault="0080516C" w:rsidP="0080516C">
      <w:r>
        <w:t>Full Name…………………………………………………………………………………………………</w:t>
      </w:r>
    </w:p>
    <w:p w14:paraId="1C73BE9B" w14:textId="77777777" w:rsidR="0080516C" w:rsidRDefault="0080516C" w:rsidP="0080516C"/>
    <w:p w14:paraId="1F63F97B" w14:textId="77777777" w:rsidR="0080516C" w:rsidRDefault="0080516C" w:rsidP="0080516C">
      <w:r>
        <w:t>Signature……………………………………………………………</w:t>
      </w:r>
      <w:proofErr w:type="gramStart"/>
      <w:r>
        <w:t>…..</w:t>
      </w:r>
      <w:proofErr w:type="gramEnd"/>
      <w:r>
        <w:t xml:space="preserve">  Date…………………………</w:t>
      </w:r>
    </w:p>
    <w:p w14:paraId="5966ADDD" w14:textId="77777777" w:rsidR="0080516C" w:rsidRDefault="0080516C" w:rsidP="0080516C"/>
    <w:p w14:paraId="5328CA61" w14:textId="77777777" w:rsidR="0080516C" w:rsidRDefault="0080516C" w:rsidP="0080516C"/>
    <w:p w14:paraId="5EE8D5EF" w14:textId="77777777" w:rsidR="0080516C" w:rsidRDefault="0080516C" w:rsidP="0080516C">
      <w:r>
        <w:t>Line Manager Signature……………………………………………………………………………</w:t>
      </w:r>
      <w:proofErr w:type="gramStart"/>
      <w:r>
        <w:t>…..</w:t>
      </w:r>
      <w:proofErr w:type="gramEnd"/>
    </w:p>
    <w:p w14:paraId="256424D7" w14:textId="77777777" w:rsidR="0080516C" w:rsidRDefault="0080516C" w:rsidP="0080516C"/>
    <w:p w14:paraId="2E95FBE4" w14:textId="59B7D242" w:rsidR="007E0032" w:rsidRDefault="007E0032" w:rsidP="007E0032">
      <w:pPr>
        <w:rPr>
          <w:rFonts w:cs="Arial"/>
          <w:b/>
          <w:bCs/>
          <w:color w:val="0070C0"/>
          <w:kern w:val="32"/>
          <w:sz w:val="30"/>
          <w:szCs w:val="30"/>
        </w:rPr>
      </w:pPr>
      <w:r>
        <w:br w:type="page"/>
      </w:r>
    </w:p>
    <w:p w14:paraId="11153397" w14:textId="10031C64" w:rsidR="0025342A" w:rsidRPr="0044316C" w:rsidRDefault="0025342A" w:rsidP="0025342A">
      <w:pPr>
        <w:pStyle w:val="Heading1"/>
        <w:rPr>
          <w:sz w:val="32"/>
        </w:rPr>
      </w:pPr>
      <w:bookmarkStart w:id="21" w:name="_Toc158296628"/>
      <w:bookmarkStart w:id="22" w:name="_Toc530648447"/>
      <w:r w:rsidRPr="0044316C">
        <w:rPr>
          <w:sz w:val="32"/>
        </w:rPr>
        <w:lastRenderedPageBreak/>
        <w:t xml:space="preserve">SECTION </w:t>
      </w:r>
      <w:r w:rsidR="0044316C" w:rsidRPr="0044316C">
        <w:rPr>
          <w:sz w:val="32"/>
        </w:rPr>
        <w:t>B</w:t>
      </w:r>
      <w:r w:rsidRPr="0044316C">
        <w:rPr>
          <w:sz w:val="32"/>
        </w:rPr>
        <w:t xml:space="preserve">: </w:t>
      </w:r>
      <w:r w:rsidR="003E102A" w:rsidRPr="0044316C">
        <w:rPr>
          <w:sz w:val="32"/>
        </w:rPr>
        <w:t>DEFINITIONS, SIGNS &amp; SYMPTOMS OF ABUSE &amp; NEGLECT</w:t>
      </w:r>
      <w:bookmarkEnd w:id="21"/>
    </w:p>
    <w:bookmarkEnd w:id="22"/>
    <w:p w14:paraId="67A78CFF" w14:textId="59702A7C" w:rsidR="00BC059D" w:rsidRPr="00D23D21" w:rsidRDefault="00BC059D" w:rsidP="00BC059D">
      <w:pPr>
        <w:autoSpaceDE w:val="0"/>
        <w:autoSpaceDN w:val="0"/>
        <w:adjustRightInd w:val="0"/>
        <w:spacing w:before="120" w:after="120"/>
        <w:jc w:val="both"/>
        <w:rPr>
          <w:rFonts w:cs="Arial"/>
        </w:rPr>
      </w:pPr>
      <w:r w:rsidRPr="00BC059D">
        <w:rPr>
          <w:rFonts w:cs="Arial"/>
          <w:b/>
          <w:bCs/>
          <w:i/>
        </w:rPr>
        <w:t>The following definitions of abuse are set out in statutory government guidance and provide the framework for responding to risk to children.</w:t>
      </w:r>
      <w:r>
        <w:rPr>
          <w:rFonts w:cs="Arial"/>
          <w:bCs/>
        </w:rPr>
        <w:t xml:space="preserve"> </w:t>
      </w:r>
      <w:r w:rsidR="00B508F1">
        <w:rPr>
          <w:rFonts w:cs="Arial"/>
          <w:bCs/>
        </w:rPr>
        <w:t xml:space="preserve"> </w:t>
      </w:r>
      <w:r w:rsidRPr="00730C93">
        <w:rPr>
          <w:rFonts w:cs="Arial"/>
        </w:rPr>
        <w:t>Abuse and neglect are forms of maltreatment. A person may abuse or neglect a child by inflicting</w:t>
      </w:r>
      <w:r>
        <w:rPr>
          <w:rFonts w:cs="Arial"/>
        </w:rPr>
        <w:t xml:space="preserve"> </w:t>
      </w:r>
      <w:r w:rsidRPr="00730C93">
        <w:rPr>
          <w:rFonts w:cs="Arial"/>
        </w:rPr>
        <w:t>harm, or by failing to act to prevent harm. Children and young people may be abused in a family or</w:t>
      </w:r>
      <w:r>
        <w:rPr>
          <w:rFonts w:cs="Arial"/>
        </w:rPr>
        <w:t xml:space="preserve"> </w:t>
      </w:r>
      <w:r w:rsidRPr="00730C93">
        <w:rPr>
          <w:rFonts w:cs="Arial"/>
        </w:rPr>
        <w:t>in an institutional or community setting by those known to them or, more rarely, by a stranger.</w:t>
      </w:r>
    </w:p>
    <w:p w14:paraId="21D90A26" w14:textId="00FB4097" w:rsidR="00BC059D" w:rsidRDefault="00BC059D" w:rsidP="00BC059D">
      <w:pPr>
        <w:autoSpaceDE w:val="0"/>
        <w:autoSpaceDN w:val="0"/>
        <w:adjustRightInd w:val="0"/>
        <w:jc w:val="both"/>
        <w:rPr>
          <w:rFonts w:cs="Arial"/>
          <w:b/>
          <w:bCs/>
        </w:rPr>
      </w:pPr>
    </w:p>
    <w:p w14:paraId="069F9A6D" w14:textId="2CFE03A7" w:rsidR="00BC059D" w:rsidRPr="00BC059D" w:rsidRDefault="00BC059D" w:rsidP="00BC059D">
      <w:pPr>
        <w:autoSpaceDE w:val="0"/>
        <w:autoSpaceDN w:val="0"/>
        <w:adjustRightInd w:val="0"/>
        <w:jc w:val="both"/>
        <w:rPr>
          <w:rFonts w:cs="Arial"/>
        </w:rPr>
      </w:pPr>
      <w:r w:rsidRPr="00BC059D">
        <w:rPr>
          <w:rFonts w:cs="Arial"/>
          <w:b/>
          <w:bCs/>
          <w:i/>
        </w:rPr>
        <w:t>Physical abuse</w:t>
      </w:r>
      <w:r>
        <w:rPr>
          <w:rFonts w:cs="Arial"/>
          <w:b/>
          <w:bCs/>
          <w:i/>
        </w:rPr>
        <w:t xml:space="preserve"> </w:t>
      </w:r>
      <w:r w:rsidRPr="00D23D21">
        <w:rPr>
          <w:rFonts w:cs="Arial"/>
        </w:rPr>
        <w:t xml:space="preserve">may involve hitting, shaking, throwing, poisoning, </w:t>
      </w:r>
      <w:r w:rsidR="00AD7CF0" w:rsidRPr="00D23D21">
        <w:rPr>
          <w:rFonts w:cs="Arial"/>
        </w:rPr>
        <w:t>burning,</w:t>
      </w:r>
      <w:r w:rsidRPr="00D23D21">
        <w:rPr>
          <w:rFonts w:cs="Arial"/>
        </w:rPr>
        <w:t xml:space="preserve"> or scalding, drowning, suffocating, or otherwise causing physical harm to a child.</w:t>
      </w:r>
      <w:r>
        <w:rPr>
          <w:rFonts w:cs="Arial"/>
        </w:rPr>
        <w:t xml:space="preserve">  </w:t>
      </w:r>
      <w:r w:rsidRPr="00D23D21">
        <w:rPr>
          <w:rFonts w:cs="Arial"/>
        </w:rPr>
        <w:t xml:space="preserve">Physical harm may also be caused when a parent fabricates the symptoms of, or deliberately </w:t>
      </w:r>
      <w:r w:rsidRPr="00BC059D">
        <w:rPr>
          <w:rFonts w:cs="Arial"/>
        </w:rPr>
        <w:t>induces, illness in a child - see definition of Fabricated or Induced Illness</w:t>
      </w:r>
    </w:p>
    <w:p w14:paraId="33F3F8E7" w14:textId="51C284BD" w:rsidR="00BC059D" w:rsidRDefault="00BC059D" w:rsidP="00BC059D">
      <w:pPr>
        <w:autoSpaceDE w:val="0"/>
        <w:autoSpaceDN w:val="0"/>
        <w:adjustRightInd w:val="0"/>
        <w:ind w:left="720" w:hanging="720"/>
        <w:jc w:val="both"/>
        <w:rPr>
          <w:rFonts w:cs="Arial"/>
          <w:b/>
          <w:bCs/>
        </w:rPr>
      </w:pPr>
    </w:p>
    <w:p w14:paraId="4CF0FC3F" w14:textId="77777777" w:rsidR="00BC059D" w:rsidRDefault="00BC059D" w:rsidP="00BC059D">
      <w:pPr>
        <w:autoSpaceDE w:val="0"/>
        <w:autoSpaceDN w:val="0"/>
        <w:adjustRightInd w:val="0"/>
        <w:ind w:left="720" w:hanging="720"/>
        <w:jc w:val="both"/>
        <w:rPr>
          <w:rFonts w:cs="Arial"/>
        </w:rPr>
      </w:pPr>
      <w:r w:rsidRPr="00BC059D">
        <w:rPr>
          <w:rFonts w:cs="Arial"/>
          <w:b/>
          <w:bCs/>
          <w:i/>
        </w:rPr>
        <w:t>Emotional abuse</w:t>
      </w:r>
      <w:r>
        <w:rPr>
          <w:rFonts w:cs="Arial"/>
          <w:b/>
          <w:bCs/>
          <w:i/>
        </w:rPr>
        <w:t xml:space="preserve"> </w:t>
      </w:r>
      <w:r w:rsidRPr="00D23D21">
        <w:rPr>
          <w:rFonts w:cs="Arial"/>
        </w:rPr>
        <w:t xml:space="preserve">is the persistent emotional maltreatment of a child such as to cause severe and </w:t>
      </w:r>
    </w:p>
    <w:p w14:paraId="6B1BE517" w14:textId="0625E3D7" w:rsidR="00BC059D" w:rsidRDefault="00BC059D" w:rsidP="00BC059D">
      <w:pPr>
        <w:autoSpaceDE w:val="0"/>
        <w:autoSpaceDN w:val="0"/>
        <w:adjustRightInd w:val="0"/>
        <w:ind w:left="720" w:hanging="720"/>
        <w:jc w:val="both"/>
        <w:rPr>
          <w:rFonts w:cs="Arial"/>
        </w:rPr>
      </w:pPr>
      <w:r w:rsidRPr="00D23D21">
        <w:rPr>
          <w:rFonts w:cs="Arial"/>
        </w:rPr>
        <w:t>persistent effects on the child’s emotional development and may involve:</w:t>
      </w:r>
    </w:p>
    <w:p w14:paraId="28308896" w14:textId="3220DD2C" w:rsidR="00BC059D" w:rsidRPr="00D23D21" w:rsidRDefault="00BC059D" w:rsidP="00643549">
      <w:pPr>
        <w:pStyle w:val="ListParagraph"/>
        <w:keepNext/>
        <w:keepLines/>
        <w:numPr>
          <w:ilvl w:val="0"/>
          <w:numId w:val="47"/>
        </w:numPr>
        <w:jc w:val="both"/>
        <w:rPr>
          <w:rFonts w:eastAsia="Batang" w:cs="Arial"/>
        </w:rPr>
      </w:pPr>
      <w:r w:rsidRPr="00D23D21">
        <w:rPr>
          <w:rFonts w:eastAsia="Batang" w:cs="Arial"/>
        </w:rPr>
        <w:t xml:space="preserve">Conveying to children that they are worthless or unloved, inadequate, or valued only insofar as they meet the needs of another </w:t>
      </w:r>
      <w:r w:rsidR="00AD7CF0" w:rsidRPr="00D23D21">
        <w:rPr>
          <w:rFonts w:eastAsia="Batang" w:cs="Arial"/>
        </w:rPr>
        <w:t>person.</w:t>
      </w:r>
    </w:p>
    <w:p w14:paraId="68F4A540" w14:textId="556F7CA7" w:rsidR="00BC059D" w:rsidRPr="00D23D21" w:rsidRDefault="00BC059D" w:rsidP="00643549">
      <w:pPr>
        <w:pStyle w:val="ListParagraph"/>
        <w:keepNext/>
        <w:keepLines/>
        <w:numPr>
          <w:ilvl w:val="0"/>
          <w:numId w:val="47"/>
        </w:numPr>
        <w:jc w:val="both"/>
        <w:rPr>
          <w:rFonts w:eastAsia="Batang" w:cs="Arial"/>
        </w:rPr>
      </w:pPr>
      <w:r w:rsidRPr="00D23D21">
        <w:rPr>
          <w:rFonts w:eastAsia="Batang" w:cs="Arial"/>
        </w:rPr>
        <w:t xml:space="preserve">Imposing age or developmentally inappropriate expectations on children. These may include interactions that are beyond the child’s developmental capability, as well as overprotection and limitation of exploration and learning, or preventing the child participating in normal social </w:t>
      </w:r>
      <w:r w:rsidR="00AD7CF0" w:rsidRPr="00D23D21">
        <w:rPr>
          <w:rFonts w:eastAsia="Batang" w:cs="Arial"/>
        </w:rPr>
        <w:t>interaction.</w:t>
      </w:r>
    </w:p>
    <w:p w14:paraId="0C748263" w14:textId="77777777" w:rsidR="00BC059D" w:rsidRPr="00D23D21" w:rsidRDefault="00BC059D" w:rsidP="00643549">
      <w:pPr>
        <w:pStyle w:val="ListParagraph"/>
        <w:keepNext/>
        <w:keepLines/>
        <w:numPr>
          <w:ilvl w:val="0"/>
          <w:numId w:val="47"/>
        </w:numPr>
        <w:jc w:val="both"/>
        <w:rPr>
          <w:rFonts w:eastAsia="Batang" w:cs="Arial"/>
        </w:rPr>
      </w:pPr>
      <w:r w:rsidRPr="00D23D21">
        <w:rPr>
          <w:rFonts w:eastAsia="Batang" w:cs="Arial"/>
        </w:rPr>
        <w:t>Seeing or hearing the ill-treatment of another</w:t>
      </w:r>
    </w:p>
    <w:p w14:paraId="6CBAC649" w14:textId="39F09986" w:rsidR="00BC059D" w:rsidRPr="00D23D21" w:rsidRDefault="00BC059D" w:rsidP="00643549">
      <w:pPr>
        <w:pStyle w:val="ListParagraph"/>
        <w:keepNext/>
        <w:keepLines/>
        <w:numPr>
          <w:ilvl w:val="0"/>
          <w:numId w:val="47"/>
        </w:numPr>
        <w:jc w:val="both"/>
        <w:rPr>
          <w:rFonts w:eastAsia="Batang" w:cs="Arial"/>
        </w:rPr>
      </w:pPr>
      <w:r w:rsidRPr="00D23D21">
        <w:rPr>
          <w:rFonts w:eastAsia="Batang" w:cs="Arial"/>
        </w:rPr>
        <w:t xml:space="preserve">Serious bullying, causing children frequently to feel frightened or in danger, or the exploitation or corruption of </w:t>
      </w:r>
      <w:r w:rsidR="00AD7CF0" w:rsidRPr="00D23D21">
        <w:rPr>
          <w:rFonts w:eastAsia="Batang" w:cs="Arial"/>
        </w:rPr>
        <w:t>children.</w:t>
      </w:r>
    </w:p>
    <w:p w14:paraId="5455D2CF" w14:textId="77777777" w:rsidR="00BC059D" w:rsidRPr="00D23D21" w:rsidRDefault="00BC059D" w:rsidP="00643549">
      <w:pPr>
        <w:pStyle w:val="ListParagraph"/>
        <w:keepNext/>
        <w:keepLines/>
        <w:numPr>
          <w:ilvl w:val="0"/>
          <w:numId w:val="47"/>
        </w:numPr>
        <w:jc w:val="both"/>
        <w:rPr>
          <w:rFonts w:eastAsia="Batang" w:cs="Arial"/>
        </w:rPr>
      </w:pPr>
      <w:r w:rsidRPr="00D23D21">
        <w:rPr>
          <w:rFonts w:eastAsia="Batang" w:cs="Arial"/>
        </w:rPr>
        <w:t>Exploiting and corrupting children.</w:t>
      </w:r>
    </w:p>
    <w:p w14:paraId="7B852570" w14:textId="77777777" w:rsidR="00BC059D" w:rsidRPr="00D23D21" w:rsidRDefault="00BC059D" w:rsidP="00643549">
      <w:pPr>
        <w:pStyle w:val="ListParagraph"/>
        <w:numPr>
          <w:ilvl w:val="0"/>
          <w:numId w:val="47"/>
        </w:numPr>
        <w:autoSpaceDE w:val="0"/>
        <w:autoSpaceDN w:val="0"/>
        <w:adjustRightInd w:val="0"/>
        <w:jc w:val="both"/>
        <w:rPr>
          <w:rFonts w:cs="Arial"/>
        </w:rPr>
      </w:pPr>
      <w:r w:rsidRPr="00D23D21">
        <w:rPr>
          <w:rFonts w:cs="Arial"/>
        </w:rPr>
        <w:t xml:space="preserve">Some level of emotional abuse is involved in all types of maltreatment of a child, though it may </w:t>
      </w:r>
    </w:p>
    <w:p w14:paraId="3DFA3C83" w14:textId="77777777" w:rsidR="00BC059D" w:rsidRPr="00D23D21" w:rsidRDefault="00BC059D" w:rsidP="00BC059D">
      <w:pPr>
        <w:pStyle w:val="ListParagraph"/>
        <w:autoSpaceDE w:val="0"/>
        <w:autoSpaceDN w:val="0"/>
        <w:adjustRightInd w:val="0"/>
        <w:ind w:left="360"/>
        <w:jc w:val="both"/>
        <w:rPr>
          <w:rFonts w:cs="Arial"/>
        </w:rPr>
      </w:pPr>
      <w:r w:rsidRPr="00D23D21">
        <w:rPr>
          <w:rFonts w:cs="Arial"/>
        </w:rPr>
        <w:t>occur alone.</w:t>
      </w:r>
    </w:p>
    <w:p w14:paraId="43F04D20" w14:textId="5D348AEE" w:rsidR="00BC059D" w:rsidRDefault="00BC059D" w:rsidP="00BC059D">
      <w:pPr>
        <w:autoSpaceDE w:val="0"/>
        <w:autoSpaceDN w:val="0"/>
        <w:adjustRightInd w:val="0"/>
        <w:ind w:left="720" w:hanging="720"/>
        <w:jc w:val="both"/>
        <w:rPr>
          <w:rFonts w:cs="Arial"/>
          <w:b/>
          <w:bCs/>
        </w:rPr>
      </w:pPr>
    </w:p>
    <w:p w14:paraId="2F5C344F" w14:textId="77777777" w:rsidR="00BC059D" w:rsidRDefault="00BC059D" w:rsidP="00BC059D">
      <w:pPr>
        <w:autoSpaceDE w:val="0"/>
        <w:autoSpaceDN w:val="0"/>
        <w:adjustRightInd w:val="0"/>
        <w:ind w:left="720" w:hanging="720"/>
        <w:jc w:val="both"/>
        <w:rPr>
          <w:rFonts w:cs="Arial"/>
        </w:rPr>
      </w:pPr>
      <w:r w:rsidRPr="00BC059D">
        <w:rPr>
          <w:rFonts w:cs="Arial"/>
          <w:b/>
          <w:bCs/>
          <w:i/>
        </w:rPr>
        <w:t>Sexual abuse</w:t>
      </w:r>
      <w:r>
        <w:rPr>
          <w:rFonts w:cs="Arial"/>
          <w:b/>
          <w:bCs/>
        </w:rPr>
        <w:t xml:space="preserve"> </w:t>
      </w:r>
      <w:r w:rsidRPr="00D23D21">
        <w:rPr>
          <w:rFonts w:cs="Arial"/>
        </w:rPr>
        <w:t xml:space="preserve">involves forcing or enticing a child or young person to take part in sexual activities, </w:t>
      </w:r>
    </w:p>
    <w:p w14:paraId="23424EFE" w14:textId="347E4D96" w:rsidR="00BC059D" w:rsidRDefault="00BC059D" w:rsidP="00BC059D">
      <w:pPr>
        <w:autoSpaceDE w:val="0"/>
        <w:autoSpaceDN w:val="0"/>
        <w:adjustRightInd w:val="0"/>
        <w:ind w:left="720" w:hanging="720"/>
        <w:jc w:val="both"/>
        <w:rPr>
          <w:rFonts w:cs="Arial"/>
        </w:rPr>
      </w:pPr>
      <w:r w:rsidRPr="00D23D21">
        <w:rPr>
          <w:rFonts w:cs="Arial"/>
        </w:rPr>
        <w:t xml:space="preserve">including prostitution, </w:t>
      </w:r>
      <w:proofErr w:type="gramStart"/>
      <w:r w:rsidRPr="00D23D21">
        <w:rPr>
          <w:rFonts w:cs="Arial"/>
        </w:rPr>
        <w:t>whether or not</w:t>
      </w:r>
      <w:proofErr w:type="gramEnd"/>
      <w:r w:rsidRPr="00D23D21">
        <w:rPr>
          <w:rFonts w:cs="Arial"/>
        </w:rPr>
        <w:t xml:space="preserve"> the child is aware of what is happening. </w:t>
      </w:r>
    </w:p>
    <w:p w14:paraId="63FE603B" w14:textId="49ED055A" w:rsidR="00BC059D" w:rsidRPr="00BC059D" w:rsidRDefault="00BC059D" w:rsidP="00643549">
      <w:pPr>
        <w:pStyle w:val="ListParagraph"/>
        <w:numPr>
          <w:ilvl w:val="0"/>
          <w:numId w:val="55"/>
        </w:numPr>
        <w:autoSpaceDE w:val="0"/>
        <w:autoSpaceDN w:val="0"/>
        <w:adjustRightInd w:val="0"/>
        <w:jc w:val="both"/>
        <w:rPr>
          <w:rFonts w:cs="Arial"/>
        </w:rPr>
      </w:pPr>
      <w:r w:rsidRPr="00BC059D">
        <w:rPr>
          <w:rFonts w:cs="Arial"/>
        </w:rPr>
        <w:t>The activities may involve physical contact, including penetrative (e.g. rape, buggery or oral sex) or non-penetrative acts.</w:t>
      </w:r>
    </w:p>
    <w:p w14:paraId="30BEB16B" w14:textId="77777777" w:rsidR="00BC059D" w:rsidRPr="00D23D21" w:rsidRDefault="00BC059D" w:rsidP="00643549">
      <w:pPr>
        <w:pStyle w:val="ListParagraph"/>
        <w:numPr>
          <w:ilvl w:val="0"/>
          <w:numId w:val="48"/>
        </w:numPr>
        <w:autoSpaceDE w:val="0"/>
        <w:autoSpaceDN w:val="0"/>
        <w:adjustRightInd w:val="0"/>
        <w:jc w:val="both"/>
        <w:rPr>
          <w:rFonts w:cs="Arial"/>
        </w:rPr>
      </w:pPr>
      <w:r w:rsidRPr="00D23D21">
        <w:rPr>
          <w:rFonts w:cs="Arial"/>
        </w:rPr>
        <w:t>Sexual abuse includes abuse of children through sexual exploitation.</w:t>
      </w:r>
    </w:p>
    <w:p w14:paraId="1EA924A0" w14:textId="77777777" w:rsidR="00BC059D" w:rsidRPr="00D23D21" w:rsidRDefault="00BC059D" w:rsidP="00643549">
      <w:pPr>
        <w:pStyle w:val="ListParagraph"/>
        <w:numPr>
          <w:ilvl w:val="0"/>
          <w:numId w:val="48"/>
        </w:numPr>
        <w:autoSpaceDE w:val="0"/>
        <w:autoSpaceDN w:val="0"/>
        <w:adjustRightInd w:val="0"/>
        <w:jc w:val="both"/>
        <w:rPr>
          <w:rFonts w:cs="Arial"/>
        </w:rPr>
      </w:pPr>
      <w:r w:rsidRPr="00D23D21">
        <w:rPr>
          <w:rFonts w:cs="Arial"/>
        </w:rPr>
        <w:t xml:space="preserve">Penetrative sex where one of the partners is under the age of 16 is illegal, although prosecution of similar age, consenting partners is not usual. However, where a child is under the age of 13 it is classified as rape under </w:t>
      </w:r>
      <w:r w:rsidRPr="00D23D21">
        <w:rPr>
          <w:rFonts w:cs="Arial"/>
          <w:b/>
        </w:rPr>
        <w:t xml:space="preserve">S5 </w:t>
      </w:r>
      <w:r w:rsidRPr="00D23D21">
        <w:rPr>
          <w:rFonts w:cs="Arial"/>
          <w:b/>
          <w:iCs/>
        </w:rPr>
        <w:t>Sexual Offences Act 2003</w:t>
      </w:r>
      <w:r w:rsidRPr="00D23D21">
        <w:rPr>
          <w:rFonts w:cs="Arial"/>
        </w:rPr>
        <w:t xml:space="preserve">. </w:t>
      </w:r>
    </w:p>
    <w:p w14:paraId="59EEBDEE" w14:textId="77777777" w:rsidR="00BC059D" w:rsidRPr="00D23D21" w:rsidRDefault="00BC059D" w:rsidP="00643549">
      <w:pPr>
        <w:pStyle w:val="ListParagraph"/>
        <w:numPr>
          <w:ilvl w:val="0"/>
          <w:numId w:val="48"/>
        </w:numPr>
        <w:autoSpaceDE w:val="0"/>
        <w:autoSpaceDN w:val="0"/>
        <w:adjustRightInd w:val="0"/>
        <w:jc w:val="both"/>
        <w:rPr>
          <w:rFonts w:cs="Arial"/>
        </w:rPr>
      </w:pPr>
      <w:r w:rsidRPr="00D23D21">
        <w:rPr>
          <w:rFonts w:cs="Arial"/>
        </w:rPr>
        <w:t xml:space="preserve">Sexual abuse includes non-contact activities, such as involving children in looking at, or in the </w:t>
      </w:r>
    </w:p>
    <w:p w14:paraId="36F928F4" w14:textId="77777777" w:rsidR="00BC059D" w:rsidRDefault="00BC059D" w:rsidP="00BC059D">
      <w:pPr>
        <w:pStyle w:val="ListParagraph"/>
        <w:autoSpaceDE w:val="0"/>
        <w:autoSpaceDN w:val="0"/>
        <w:adjustRightInd w:val="0"/>
        <w:ind w:left="360"/>
        <w:jc w:val="both"/>
        <w:rPr>
          <w:rFonts w:cs="Arial"/>
        </w:rPr>
      </w:pPr>
      <w:r w:rsidRPr="00D23D21">
        <w:rPr>
          <w:rFonts w:cs="Arial"/>
        </w:rPr>
        <w:t>production of pornographic materials, watching sexual activities or encouraging children to behave</w:t>
      </w:r>
      <w:r>
        <w:rPr>
          <w:rFonts w:cs="Arial"/>
        </w:rPr>
        <w:t xml:space="preserve"> </w:t>
      </w:r>
      <w:r w:rsidRPr="00D23D21">
        <w:rPr>
          <w:rFonts w:cs="Arial"/>
        </w:rPr>
        <w:t>in sexually inappropriate ways.</w:t>
      </w:r>
    </w:p>
    <w:p w14:paraId="0FA4FC26" w14:textId="11F90767" w:rsidR="00BC059D" w:rsidRDefault="00BC059D" w:rsidP="00BC059D">
      <w:pPr>
        <w:pStyle w:val="ListParagraph"/>
        <w:autoSpaceDE w:val="0"/>
        <w:autoSpaceDN w:val="0"/>
        <w:adjustRightInd w:val="0"/>
        <w:ind w:left="0"/>
        <w:jc w:val="both"/>
        <w:rPr>
          <w:rFonts w:cs="Arial"/>
          <w:b/>
          <w:bCs/>
        </w:rPr>
      </w:pPr>
    </w:p>
    <w:p w14:paraId="1461502F" w14:textId="7050D855" w:rsidR="00BC059D" w:rsidRDefault="00BC059D" w:rsidP="00BC059D">
      <w:pPr>
        <w:pStyle w:val="ListParagraph"/>
        <w:autoSpaceDE w:val="0"/>
        <w:autoSpaceDN w:val="0"/>
        <w:adjustRightInd w:val="0"/>
        <w:ind w:left="0"/>
        <w:jc w:val="both"/>
        <w:rPr>
          <w:rFonts w:cs="Arial"/>
        </w:rPr>
      </w:pPr>
      <w:r w:rsidRPr="00BC059D">
        <w:rPr>
          <w:rFonts w:cs="Arial"/>
          <w:b/>
          <w:bCs/>
          <w:i/>
        </w:rPr>
        <w:t>Neglect</w:t>
      </w:r>
      <w:r>
        <w:rPr>
          <w:rFonts w:cs="Arial"/>
          <w:b/>
          <w:bCs/>
        </w:rPr>
        <w:t xml:space="preserve"> </w:t>
      </w:r>
      <w:r w:rsidRPr="00730C93">
        <w:rPr>
          <w:rFonts w:cs="Arial"/>
        </w:rPr>
        <w:t>is the persistent failure to meet a child’s basic physical and / or</w:t>
      </w:r>
      <w:r>
        <w:rPr>
          <w:rFonts w:cs="Arial"/>
        </w:rPr>
        <w:t xml:space="preserve"> </w:t>
      </w:r>
      <w:r w:rsidRPr="00730C93">
        <w:rPr>
          <w:rFonts w:cs="Arial"/>
        </w:rPr>
        <w:t>psychological needs, likely</w:t>
      </w:r>
      <w:r>
        <w:rPr>
          <w:rFonts w:cs="Arial"/>
        </w:rPr>
        <w:t xml:space="preserve"> </w:t>
      </w:r>
      <w:r w:rsidRPr="00730C93">
        <w:rPr>
          <w:rFonts w:cs="Arial"/>
        </w:rPr>
        <w:t>to result in the serious impairment of the child’s health or development.</w:t>
      </w:r>
      <w:r>
        <w:rPr>
          <w:rFonts w:cs="Arial"/>
        </w:rPr>
        <w:t xml:space="preserve">  </w:t>
      </w:r>
      <w:r w:rsidRPr="00730C93">
        <w:rPr>
          <w:rFonts w:cs="Arial"/>
        </w:rPr>
        <w:t xml:space="preserve">Neglect may occur during pregnancy </w:t>
      </w:r>
      <w:proofErr w:type="gramStart"/>
      <w:r w:rsidRPr="00730C93">
        <w:rPr>
          <w:rFonts w:cs="Arial"/>
        </w:rPr>
        <w:t>as a result of</w:t>
      </w:r>
      <w:proofErr w:type="gramEnd"/>
      <w:r w:rsidRPr="00730C93">
        <w:rPr>
          <w:rFonts w:cs="Arial"/>
        </w:rPr>
        <w:t xml:space="preserve"> maternal substance</w:t>
      </w:r>
      <w:r>
        <w:rPr>
          <w:rFonts w:cs="Arial"/>
        </w:rPr>
        <w:t xml:space="preserve"> </w:t>
      </w:r>
      <w:r w:rsidRPr="00730C93">
        <w:rPr>
          <w:rFonts w:cs="Arial"/>
        </w:rPr>
        <w:t>abuse. Once a child is born, neglect may involve a parent failing to:</w:t>
      </w:r>
    </w:p>
    <w:p w14:paraId="744DD01F" w14:textId="4D099AEC" w:rsidR="00BC059D" w:rsidRPr="00F76749" w:rsidRDefault="00772D4A" w:rsidP="00643549">
      <w:pPr>
        <w:pStyle w:val="ListParagraph"/>
        <w:keepNext/>
        <w:keepLines/>
        <w:numPr>
          <w:ilvl w:val="0"/>
          <w:numId w:val="24"/>
        </w:numPr>
        <w:spacing w:before="80" w:after="80"/>
        <w:jc w:val="both"/>
        <w:rPr>
          <w:rFonts w:eastAsia="Batang" w:cs="Arial"/>
        </w:rPr>
      </w:pPr>
      <w:r>
        <w:rPr>
          <w:rFonts w:eastAsia="Batang" w:cs="Arial"/>
        </w:rPr>
        <w:t>p</w:t>
      </w:r>
      <w:r w:rsidR="00BC059D" w:rsidRPr="00F76749">
        <w:rPr>
          <w:rFonts w:eastAsia="Batang" w:cs="Arial"/>
        </w:rPr>
        <w:t xml:space="preserve">rovide adequate food, </w:t>
      </w:r>
      <w:r w:rsidR="00AD7CF0" w:rsidRPr="00F76749">
        <w:rPr>
          <w:rFonts w:eastAsia="Batang" w:cs="Arial"/>
        </w:rPr>
        <w:t>clothing,</w:t>
      </w:r>
      <w:r w:rsidR="00BC059D" w:rsidRPr="00F76749">
        <w:rPr>
          <w:rFonts w:eastAsia="Batang" w:cs="Arial"/>
        </w:rPr>
        <w:t xml:space="preserve"> and shelter (including exclusion from home or abandonment)</w:t>
      </w:r>
    </w:p>
    <w:p w14:paraId="6836262D" w14:textId="4C10635E" w:rsidR="00BC059D" w:rsidRPr="00F76749" w:rsidRDefault="00772D4A" w:rsidP="00643549">
      <w:pPr>
        <w:pStyle w:val="ListParagraph"/>
        <w:keepNext/>
        <w:keepLines/>
        <w:numPr>
          <w:ilvl w:val="0"/>
          <w:numId w:val="24"/>
        </w:numPr>
        <w:spacing w:before="80" w:after="80"/>
        <w:jc w:val="both"/>
        <w:rPr>
          <w:rFonts w:eastAsia="Batang" w:cs="Arial"/>
        </w:rPr>
      </w:pPr>
      <w:r>
        <w:rPr>
          <w:rFonts w:eastAsia="Batang" w:cs="Arial"/>
        </w:rPr>
        <w:t>p</w:t>
      </w:r>
      <w:r w:rsidR="00BC059D" w:rsidRPr="00F76749">
        <w:rPr>
          <w:rFonts w:eastAsia="Batang" w:cs="Arial"/>
        </w:rPr>
        <w:t xml:space="preserve">rotect a child from physical and emotional harm or </w:t>
      </w:r>
      <w:r w:rsidR="00AD7CF0" w:rsidRPr="00F76749">
        <w:rPr>
          <w:rFonts w:eastAsia="Batang" w:cs="Arial"/>
        </w:rPr>
        <w:t>danger.</w:t>
      </w:r>
    </w:p>
    <w:p w14:paraId="0063825D" w14:textId="21C39116" w:rsidR="00BC059D" w:rsidRPr="00F76749" w:rsidRDefault="00772D4A" w:rsidP="00643549">
      <w:pPr>
        <w:pStyle w:val="ListParagraph"/>
        <w:keepNext/>
        <w:keepLines/>
        <w:numPr>
          <w:ilvl w:val="0"/>
          <w:numId w:val="24"/>
        </w:numPr>
        <w:spacing w:before="80" w:after="80"/>
        <w:jc w:val="both"/>
        <w:rPr>
          <w:rFonts w:eastAsia="Batang" w:cs="Arial"/>
        </w:rPr>
      </w:pPr>
      <w:r>
        <w:rPr>
          <w:rFonts w:eastAsia="Batang" w:cs="Arial"/>
        </w:rPr>
        <w:t>e</w:t>
      </w:r>
      <w:r w:rsidR="00BC059D" w:rsidRPr="00F76749">
        <w:rPr>
          <w:rFonts w:eastAsia="Batang" w:cs="Arial"/>
        </w:rPr>
        <w:t xml:space="preserve">nsure adequate supervision (including the use of inadequate </w:t>
      </w:r>
      <w:r w:rsidR="00AD7CF0" w:rsidRPr="00F76749">
        <w:rPr>
          <w:rFonts w:eastAsia="Batang" w:cs="Arial"/>
        </w:rPr>
        <w:t>caregivers</w:t>
      </w:r>
      <w:r w:rsidR="00BC059D" w:rsidRPr="00F76749">
        <w:rPr>
          <w:rFonts w:eastAsia="Batang" w:cs="Arial"/>
        </w:rPr>
        <w:t>)</w:t>
      </w:r>
    </w:p>
    <w:p w14:paraId="048CE07D" w14:textId="306B51F6" w:rsidR="00BC059D" w:rsidRPr="00F76749" w:rsidRDefault="00772D4A" w:rsidP="00643549">
      <w:pPr>
        <w:pStyle w:val="ListParagraph"/>
        <w:keepNext/>
        <w:keepLines/>
        <w:numPr>
          <w:ilvl w:val="0"/>
          <w:numId w:val="24"/>
        </w:numPr>
        <w:spacing w:before="80" w:after="80"/>
        <w:jc w:val="both"/>
        <w:rPr>
          <w:rFonts w:eastAsia="Batang" w:cs="Arial"/>
        </w:rPr>
      </w:pPr>
      <w:r>
        <w:rPr>
          <w:rFonts w:eastAsia="Batang" w:cs="Arial"/>
        </w:rPr>
        <w:t>e</w:t>
      </w:r>
      <w:r w:rsidR="00BC059D" w:rsidRPr="00F76749">
        <w:rPr>
          <w:rFonts w:eastAsia="Batang" w:cs="Arial"/>
        </w:rPr>
        <w:t>nsure access to appropriate medical care or treatment.</w:t>
      </w:r>
    </w:p>
    <w:p w14:paraId="2B8CBF74" w14:textId="0817ECA1" w:rsidR="00BC059D" w:rsidRPr="00F76749" w:rsidRDefault="00772D4A" w:rsidP="00643549">
      <w:pPr>
        <w:pStyle w:val="ListParagraph"/>
        <w:keepNext/>
        <w:keepLines/>
        <w:numPr>
          <w:ilvl w:val="0"/>
          <w:numId w:val="24"/>
        </w:numPr>
        <w:spacing w:before="80" w:after="80"/>
        <w:jc w:val="both"/>
        <w:rPr>
          <w:rFonts w:eastAsia="Batang" w:cs="Arial"/>
        </w:rPr>
      </w:pPr>
      <w:r>
        <w:rPr>
          <w:rFonts w:eastAsia="Batang" w:cs="Arial"/>
        </w:rPr>
        <w:t>i</w:t>
      </w:r>
      <w:r w:rsidR="00BC059D" w:rsidRPr="00F76749">
        <w:rPr>
          <w:rFonts w:eastAsia="Batang" w:cs="Arial"/>
        </w:rPr>
        <w:t>t may also include neglect of, or unresponsiveness to, a child’s basic emotional needs.</w:t>
      </w:r>
    </w:p>
    <w:p w14:paraId="51999526" w14:textId="549A6E1B" w:rsidR="00BC059D" w:rsidRDefault="00BC059D" w:rsidP="00BC059D">
      <w:pPr>
        <w:pStyle w:val="Normal3"/>
        <w:spacing w:before="120" w:after="120"/>
        <w:jc w:val="both"/>
        <w:rPr>
          <w:rFonts w:cs="Arial"/>
          <w:b/>
          <w:bCs/>
        </w:rPr>
      </w:pPr>
    </w:p>
    <w:p w14:paraId="0BFBBBD2" w14:textId="77777777" w:rsidR="00BC059D" w:rsidRPr="00D55723" w:rsidRDefault="00BC059D" w:rsidP="00BC059D">
      <w:pPr>
        <w:pStyle w:val="Normal3"/>
        <w:spacing w:before="120"/>
        <w:jc w:val="both"/>
        <w:rPr>
          <w:rFonts w:cs="Arial"/>
          <w:b/>
          <w:bCs/>
          <w:sz w:val="28"/>
        </w:rPr>
      </w:pPr>
      <w:r w:rsidRPr="00D55723">
        <w:rPr>
          <w:rFonts w:cs="Arial"/>
          <w:b/>
          <w:bCs/>
          <w:sz w:val="28"/>
        </w:rPr>
        <w:lastRenderedPageBreak/>
        <w:t xml:space="preserve">Signs of Abuse </w:t>
      </w:r>
    </w:p>
    <w:p w14:paraId="1483A757" w14:textId="77777777" w:rsidR="00CE627A" w:rsidRDefault="00BC059D" w:rsidP="00D55C7E">
      <w:pPr>
        <w:pStyle w:val="Normal3"/>
        <w:spacing w:after="120"/>
        <w:jc w:val="both"/>
        <w:rPr>
          <w:rFonts w:cs="Arial"/>
        </w:rPr>
      </w:pPr>
      <w:r w:rsidRPr="00730C93">
        <w:rPr>
          <w:rFonts w:cs="Arial"/>
        </w:rPr>
        <w:t xml:space="preserve">Recognising child abuse is not easy. It is not your responsibility to decide </w:t>
      </w:r>
      <w:proofErr w:type="gramStart"/>
      <w:r w:rsidRPr="00730C93">
        <w:rPr>
          <w:rFonts w:cs="Arial"/>
        </w:rPr>
        <w:t>whether or not</w:t>
      </w:r>
      <w:proofErr w:type="gramEnd"/>
      <w:r w:rsidRPr="00730C93">
        <w:rPr>
          <w:rFonts w:cs="Arial"/>
        </w:rPr>
        <w:t xml:space="preserve"> child abuse has taken place or if a child is at significant risk of harm from someone. You </w:t>
      </w:r>
      <w:proofErr w:type="gramStart"/>
      <w:r w:rsidRPr="00730C93">
        <w:rPr>
          <w:rFonts w:cs="Arial"/>
        </w:rPr>
        <w:t>do</w:t>
      </w:r>
      <w:proofErr w:type="gramEnd"/>
      <w:r w:rsidRPr="00730C93">
        <w:rPr>
          <w:rFonts w:cs="Arial"/>
        </w:rPr>
        <w:t xml:space="preserve"> however, have both a responsibility and duty, as set out in your organisation’s child protection procedures, to act in order that the appropriate agencies can investigate and take any necessary action to protect a child. </w:t>
      </w:r>
    </w:p>
    <w:p w14:paraId="2AA554B0" w14:textId="77777777" w:rsidR="00BE00FF" w:rsidRDefault="00CE627A" w:rsidP="00CE627A">
      <w:pPr>
        <w:pStyle w:val="Normal3"/>
        <w:jc w:val="both"/>
      </w:pPr>
      <w:r w:rsidRPr="00730C93">
        <w:t>The</w:t>
      </w:r>
      <w:r w:rsidR="00BE00FF">
        <w:t xml:space="preserve"> following</w:t>
      </w:r>
      <w:r w:rsidRPr="00730C93">
        <w:t xml:space="preserve"> definitions and indicators are not meant to be </w:t>
      </w:r>
      <w:proofErr w:type="gramStart"/>
      <w:r w:rsidRPr="00730C93">
        <w:t>definitive, but</w:t>
      </w:r>
      <w:proofErr w:type="gramEnd"/>
      <w:r w:rsidRPr="00730C93">
        <w:t xml:space="preserve"> only serve as a guide to assist you. It is important to remember that many children may exhibit some of these indicators at some time, and that the presence of one or more should not be taken as proof that abuse is occurring. There may well be other reasons for changes in behaviour such as a death or the birth of a new baby in the family or relationship problems between parents/carers. </w:t>
      </w:r>
    </w:p>
    <w:p w14:paraId="7F40A928" w14:textId="77777777" w:rsidR="00BE00FF" w:rsidRDefault="00BE00FF" w:rsidP="00CE627A">
      <w:pPr>
        <w:pStyle w:val="Normal3"/>
        <w:jc w:val="both"/>
      </w:pPr>
    </w:p>
    <w:p w14:paraId="309CC0B7" w14:textId="23AEAD72" w:rsidR="00CE627A" w:rsidRDefault="00CE627A" w:rsidP="00CE627A">
      <w:pPr>
        <w:pStyle w:val="Normal3"/>
        <w:jc w:val="both"/>
      </w:pPr>
      <w:r w:rsidRPr="00730C93">
        <w:t xml:space="preserve">In assessing whether indicators are related to abuse or not, the authorities will always want to understand them in relation to the child’s development and context. </w:t>
      </w:r>
    </w:p>
    <w:p w14:paraId="3011B1E9" w14:textId="77777777" w:rsidR="00CE627A" w:rsidRDefault="00CE627A" w:rsidP="00CE627A">
      <w:pPr>
        <w:pStyle w:val="Default"/>
      </w:pPr>
    </w:p>
    <w:p w14:paraId="3DA51DEB" w14:textId="20CB7394" w:rsidR="00CE627A" w:rsidRDefault="00BE00FF" w:rsidP="00CE627A">
      <w:pPr>
        <w:pStyle w:val="Normal3"/>
        <w:spacing w:after="120"/>
        <w:jc w:val="both"/>
        <w:rPr>
          <w:rFonts w:cs="Arial"/>
          <w:b/>
          <w:iCs/>
        </w:rPr>
      </w:pPr>
      <w:r w:rsidRPr="00BE00FF">
        <w:rPr>
          <w:rFonts w:cs="Arial"/>
          <w:b/>
          <w:iCs/>
        </w:rPr>
        <w:t>THE FOLLOWING INFORMATION SHOULD HELP YOU TO BE MORE ALERT TO THE SIGNS OF POSSIBLE ABUSE</w:t>
      </w:r>
      <w:r>
        <w:rPr>
          <w:rFonts w:cs="Arial"/>
          <w:b/>
          <w:iCs/>
        </w:rPr>
        <w:t>:</w:t>
      </w:r>
    </w:p>
    <w:p w14:paraId="68303D23" w14:textId="77777777" w:rsidR="00BE00FF" w:rsidRPr="00BE00FF" w:rsidRDefault="00BE00FF" w:rsidP="00BE00FF">
      <w:pPr>
        <w:pStyle w:val="Default"/>
      </w:pPr>
    </w:p>
    <w:p w14:paraId="21B82ACB" w14:textId="123A4082" w:rsidR="00BC059D" w:rsidRDefault="00BC059D" w:rsidP="00D55C7E">
      <w:pPr>
        <w:pStyle w:val="Normal3"/>
        <w:spacing w:before="120"/>
        <w:jc w:val="both"/>
        <w:rPr>
          <w:rFonts w:cs="Arial"/>
        </w:rPr>
      </w:pPr>
      <w:r w:rsidRPr="00BC059D">
        <w:rPr>
          <w:rFonts w:cs="Arial"/>
          <w:b/>
          <w:bCs/>
          <w:i/>
        </w:rPr>
        <w:t>Physical Abuse</w:t>
      </w:r>
      <w:r w:rsidR="00D55C7E">
        <w:rPr>
          <w:rFonts w:cs="Arial"/>
          <w:b/>
          <w:bCs/>
          <w:i/>
        </w:rPr>
        <w:t xml:space="preserve">: </w:t>
      </w:r>
      <w:r w:rsidRPr="00730C93">
        <w:rPr>
          <w:rFonts w:cs="Arial"/>
        </w:rPr>
        <w:t>Most children will collect cuts and bruises as part of the rough-an</w:t>
      </w:r>
      <w:r>
        <w:rPr>
          <w:rFonts w:cs="Arial"/>
        </w:rPr>
        <w:t>E1-</w:t>
      </w:r>
      <w:r w:rsidRPr="00730C93">
        <w:rPr>
          <w:rFonts w:cs="Arial"/>
        </w:rPr>
        <w:t xml:space="preserve">tumble of daily life. Injuries should always be interpreted </w:t>
      </w:r>
      <w:proofErr w:type="gramStart"/>
      <w:r w:rsidRPr="00730C93">
        <w:rPr>
          <w:rFonts w:cs="Arial"/>
        </w:rPr>
        <w:t>in light of</w:t>
      </w:r>
      <w:proofErr w:type="gramEnd"/>
      <w:r w:rsidRPr="00730C93">
        <w:rPr>
          <w:rFonts w:cs="Arial"/>
        </w:rPr>
        <w:t xml:space="preserve"> the child’s medical and social history, developmental stage and the explanation given. Most accidental bruises are seen over bony parts of the body, e.g. elbows, knees, shins, and are often on the front of the body. Some children, however, will have bruising that is more than likely inflicted rather than accidental.</w:t>
      </w:r>
      <w:r w:rsidR="0064298F">
        <w:rPr>
          <w:rFonts w:cs="Arial"/>
        </w:rPr>
        <w:t xml:space="preserve">  </w:t>
      </w:r>
      <w:r w:rsidRPr="00730C93">
        <w:rPr>
          <w:rFonts w:cs="Arial"/>
        </w:rPr>
        <w:t>Important indicators of physical abuse are bruises or injuries that are either unexplained or inconsistent with the explanation given, or visible on the ‘soft’ parts of the body where accidental injuries are unlikely, e g, cheeks, abdomen, back and buttocks. A delay in seeking medical treatment when it is obviously necessary is also a cause for concern, although this can be more complicated with burns, as these are often delayed in presentation due to blistering taking place some</w:t>
      </w:r>
      <w:r>
        <w:rPr>
          <w:rFonts w:cs="Arial"/>
        </w:rPr>
        <w:t>-</w:t>
      </w:r>
      <w:r w:rsidRPr="00730C93">
        <w:rPr>
          <w:rFonts w:cs="Arial"/>
        </w:rPr>
        <w:t xml:space="preserve">time later. </w:t>
      </w:r>
    </w:p>
    <w:p w14:paraId="314E7FCB" w14:textId="77777777" w:rsidR="00BC059D" w:rsidRPr="00F76749" w:rsidRDefault="00BC059D" w:rsidP="00643549">
      <w:pPr>
        <w:pStyle w:val="ListParagraph"/>
        <w:keepNext/>
        <w:keepLines/>
        <w:numPr>
          <w:ilvl w:val="0"/>
          <w:numId w:val="25"/>
        </w:numPr>
        <w:spacing w:before="80" w:after="80"/>
        <w:jc w:val="both"/>
        <w:rPr>
          <w:rFonts w:eastAsia="Batang" w:cs="Arial"/>
        </w:rPr>
      </w:pPr>
      <w:r w:rsidRPr="00F76749">
        <w:rPr>
          <w:rFonts w:eastAsia="Batang" w:cs="Arial"/>
        </w:rPr>
        <w:t xml:space="preserve">Unexplained bruising, marks or injuries on any part of the body </w:t>
      </w:r>
    </w:p>
    <w:p w14:paraId="2B89649E" w14:textId="77777777" w:rsidR="00BC059D" w:rsidRPr="00F76749" w:rsidRDefault="00BC059D" w:rsidP="00643549">
      <w:pPr>
        <w:pStyle w:val="ListParagraph"/>
        <w:keepNext/>
        <w:keepLines/>
        <w:numPr>
          <w:ilvl w:val="0"/>
          <w:numId w:val="25"/>
        </w:numPr>
        <w:spacing w:before="80" w:after="80"/>
        <w:jc w:val="both"/>
        <w:rPr>
          <w:rFonts w:eastAsia="Batang" w:cs="Arial"/>
        </w:rPr>
      </w:pPr>
      <w:r w:rsidRPr="00F76749">
        <w:rPr>
          <w:rFonts w:eastAsia="Batang" w:cs="Arial"/>
        </w:rPr>
        <w:t xml:space="preserve">Multiple bruises- in clusters, often on the upper arm, outside of the thigh </w:t>
      </w:r>
    </w:p>
    <w:p w14:paraId="50E5BB05" w14:textId="77777777" w:rsidR="00BC059D" w:rsidRPr="00F76749" w:rsidRDefault="00BC059D" w:rsidP="00643549">
      <w:pPr>
        <w:pStyle w:val="ListParagraph"/>
        <w:keepNext/>
        <w:keepLines/>
        <w:numPr>
          <w:ilvl w:val="0"/>
          <w:numId w:val="25"/>
        </w:numPr>
        <w:spacing w:before="80" w:after="80"/>
        <w:jc w:val="both"/>
        <w:rPr>
          <w:rFonts w:eastAsia="Batang" w:cs="Arial"/>
        </w:rPr>
      </w:pPr>
      <w:r w:rsidRPr="00F76749">
        <w:rPr>
          <w:rFonts w:eastAsia="Batang" w:cs="Arial"/>
        </w:rPr>
        <w:t xml:space="preserve">Cigarette burns </w:t>
      </w:r>
    </w:p>
    <w:p w14:paraId="18447C72" w14:textId="77777777" w:rsidR="00BC059D" w:rsidRPr="00F76749" w:rsidRDefault="00BC059D" w:rsidP="00643549">
      <w:pPr>
        <w:pStyle w:val="ListParagraph"/>
        <w:keepNext/>
        <w:keepLines/>
        <w:numPr>
          <w:ilvl w:val="0"/>
          <w:numId w:val="25"/>
        </w:numPr>
        <w:spacing w:before="80" w:after="80"/>
        <w:jc w:val="both"/>
        <w:rPr>
          <w:rFonts w:eastAsia="Batang" w:cs="Arial"/>
        </w:rPr>
      </w:pPr>
      <w:r w:rsidRPr="00F76749">
        <w:rPr>
          <w:rFonts w:eastAsia="Batang" w:cs="Arial"/>
        </w:rPr>
        <w:t xml:space="preserve">Human bite marks </w:t>
      </w:r>
    </w:p>
    <w:p w14:paraId="1666DBC9" w14:textId="77777777" w:rsidR="00BC059D" w:rsidRPr="00F76749" w:rsidRDefault="00BC059D" w:rsidP="00643549">
      <w:pPr>
        <w:pStyle w:val="ListParagraph"/>
        <w:keepNext/>
        <w:keepLines/>
        <w:numPr>
          <w:ilvl w:val="0"/>
          <w:numId w:val="25"/>
        </w:numPr>
        <w:spacing w:before="80" w:after="80"/>
        <w:jc w:val="both"/>
        <w:rPr>
          <w:rFonts w:eastAsia="Batang" w:cs="Arial"/>
        </w:rPr>
      </w:pPr>
      <w:r w:rsidRPr="00F76749">
        <w:rPr>
          <w:rFonts w:eastAsia="Batang" w:cs="Arial"/>
        </w:rPr>
        <w:t xml:space="preserve">Broken bones </w:t>
      </w:r>
    </w:p>
    <w:p w14:paraId="030A749B" w14:textId="77777777" w:rsidR="00BC059D" w:rsidRPr="00F76749" w:rsidRDefault="00BC059D" w:rsidP="00643549">
      <w:pPr>
        <w:pStyle w:val="ListParagraph"/>
        <w:keepNext/>
        <w:keepLines/>
        <w:numPr>
          <w:ilvl w:val="0"/>
          <w:numId w:val="25"/>
        </w:numPr>
        <w:spacing w:before="80" w:after="80"/>
        <w:jc w:val="both"/>
        <w:rPr>
          <w:rFonts w:eastAsia="Batang" w:cs="Arial"/>
        </w:rPr>
      </w:pPr>
      <w:r w:rsidRPr="00F76749">
        <w:rPr>
          <w:rFonts w:eastAsia="Batang" w:cs="Arial"/>
        </w:rPr>
        <w:t xml:space="preserve">Scalds, with upward splash marks, </w:t>
      </w:r>
    </w:p>
    <w:p w14:paraId="432815D5" w14:textId="77777777" w:rsidR="00BC059D" w:rsidRPr="00F76749" w:rsidRDefault="00BC059D" w:rsidP="00643549">
      <w:pPr>
        <w:pStyle w:val="ListParagraph"/>
        <w:keepNext/>
        <w:keepLines/>
        <w:numPr>
          <w:ilvl w:val="0"/>
          <w:numId w:val="25"/>
        </w:numPr>
        <w:spacing w:before="80" w:after="80"/>
        <w:jc w:val="both"/>
        <w:rPr>
          <w:rFonts w:eastAsia="Batang" w:cs="Arial"/>
        </w:rPr>
      </w:pPr>
      <w:r w:rsidRPr="00F76749">
        <w:rPr>
          <w:rFonts w:eastAsia="Batang" w:cs="Arial"/>
        </w:rPr>
        <w:t xml:space="preserve">Multiple burns with a clearly demarcated edge. </w:t>
      </w:r>
    </w:p>
    <w:p w14:paraId="73DA56B5" w14:textId="77777777" w:rsidR="00BC059D" w:rsidRPr="00730C93" w:rsidRDefault="00BC059D" w:rsidP="00C54450">
      <w:pPr>
        <w:pStyle w:val="Default"/>
        <w:jc w:val="both"/>
        <w:rPr>
          <w:color w:val="auto"/>
        </w:rPr>
      </w:pPr>
    </w:p>
    <w:p w14:paraId="1A3D55CB" w14:textId="63B528CE" w:rsidR="00BC059D" w:rsidRDefault="00BC059D" w:rsidP="00C54450">
      <w:pPr>
        <w:pStyle w:val="Normal3"/>
        <w:keepNext/>
        <w:jc w:val="both"/>
        <w:rPr>
          <w:rFonts w:cs="Arial"/>
          <w:b/>
          <w:bCs/>
        </w:rPr>
      </w:pPr>
      <w:r w:rsidRPr="00730C93">
        <w:rPr>
          <w:rFonts w:cs="Arial"/>
          <w:b/>
          <w:bCs/>
        </w:rPr>
        <w:t xml:space="preserve">Changes in behaviour that can also indicate physical abuse: </w:t>
      </w:r>
    </w:p>
    <w:p w14:paraId="3E10FFEC" w14:textId="0B6FE2DA" w:rsidR="00BC059D" w:rsidRPr="00F76749" w:rsidRDefault="00BC059D" w:rsidP="00643549">
      <w:pPr>
        <w:pStyle w:val="ListParagraph"/>
        <w:keepNext/>
        <w:keepLines/>
        <w:numPr>
          <w:ilvl w:val="0"/>
          <w:numId w:val="26"/>
        </w:numPr>
        <w:jc w:val="both"/>
        <w:rPr>
          <w:rFonts w:eastAsia="Batang" w:cs="Arial"/>
        </w:rPr>
      </w:pPr>
      <w:r w:rsidRPr="00F76749">
        <w:rPr>
          <w:rFonts w:eastAsia="Batang" w:cs="Arial"/>
        </w:rPr>
        <w:t xml:space="preserve">Fear of parents being approached for an </w:t>
      </w:r>
      <w:r w:rsidR="00AD7CF0" w:rsidRPr="00F76749">
        <w:rPr>
          <w:rFonts w:eastAsia="Batang" w:cs="Arial"/>
        </w:rPr>
        <w:t>explanation.</w:t>
      </w:r>
      <w:r w:rsidRPr="00F76749">
        <w:rPr>
          <w:rFonts w:eastAsia="Batang" w:cs="Arial"/>
        </w:rPr>
        <w:t xml:space="preserve"> </w:t>
      </w:r>
    </w:p>
    <w:p w14:paraId="2D36DCE6" w14:textId="77777777" w:rsidR="00BC059D" w:rsidRPr="00F76749" w:rsidRDefault="00BC059D" w:rsidP="00643549">
      <w:pPr>
        <w:pStyle w:val="ListParagraph"/>
        <w:keepNext/>
        <w:keepLines/>
        <w:numPr>
          <w:ilvl w:val="0"/>
          <w:numId w:val="26"/>
        </w:numPr>
        <w:spacing w:before="80"/>
        <w:jc w:val="both"/>
        <w:rPr>
          <w:rFonts w:eastAsia="Batang" w:cs="Arial"/>
        </w:rPr>
      </w:pPr>
      <w:r w:rsidRPr="00F76749">
        <w:rPr>
          <w:rFonts w:eastAsia="Batang" w:cs="Arial"/>
        </w:rPr>
        <w:t xml:space="preserve">Aggressive behaviour or severe temper outbursts </w:t>
      </w:r>
    </w:p>
    <w:p w14:paraId="2CC52711" w14:textId="79FE059E" w:rsidR="00BC059D" w:rsidRPr="00F76749" w:rsidRDefault="00BC059D" w:rsidP="00643549">
      <w:pPr>
        <w:pStyle w:val="ListParagraph"/>
        <w:keepNext/>
        <w:keepLines/>
        <w:numPr>
          <w:ilvl w:val="0"/>
          <w:numId w:val="26"/>
        </w:numPr>
        <w:spacing w:before="80" w:after="80"/>
        <w:jc w:val="both"/>
        <w:rPr>
          <w:rFonts w:eastAsia="Batang" w:cs="Arial"/>
        </w:rPr>
      </w:pPr>
      <w:r w:rsidRPr="00F76749">
        <w:rPr>
          <w:rFonts w:eastAsia="Batang" w:cs="Arial"/>
        </w:rPr>
        <w:t xml:space="preserve">Flinching when approached or </w:t>
      </w:r>
      <w:r w:rsidR="00AD7CF0" w:rsidRPr="00F76749">
        <w:rPr>
          <w:rFonts w:eastAsia="Batang" w:cs="Arial"/>
        </w:rPr>
        <w:t>touched.</w:t>
      </w:r>
      <w:r w:rsidRPr="00F76749">
        <w:rPr>
          <w:rFonts w:eastAsia="Batang" w:cs="Arial"/>
        </w:rPr>
        <w:t xml:space="preserve"> </w:t>
      </w:r>
    </w:p>
    <w:p w14:paraId="227883E8" w14:textId="1CDE939A" w:rsidR="00BC059D" w:rsidRPr="00F76749" w:rsidRDefault="00BC059D" w:rsidP="00643549">
      <w:pPr>
        <w:pStyle w:val="ListParagraph"/>
        <w:keepNext/>
        <w:keepLines/>
        <w:numPr>
          <w:ilvl w:val="0"/>
          <w:numId w:val="26"/>
        </w:numPr>
        <w:spacing w:before="80" w:after="80"/>
        <w:jc w:val="both"/>
        <w:rPr>
          <w:rFonts w:eastAsia="Batang" w:cs="Arial"/>
        </w:rPr>
      </w:pPr>
      <w:r w:rsidRPr="00F76749">
        <w:rPr>
          <w:rFonts w:eastAsia="Batang" w:cs="Arial"/>
        </w:rPr>
        <w:t xml:space="preserve">Reluctance to get changed, for example in hot </w:t>
      </w:r>
      <w:r w:rsidR="00AD7CF0" w:rsidRPr="00F76749">
        <w:rPr>
          <w:rFonts w:eastAsia="Batang" w:cs="Arial"/>
        </w:rPr>
        <w:t>weather.</w:t>
      </w:r>
      <w:r w:rsidRPr="00F76749">
        <w:rPr>
          <w:rFonts w:eastAsia="Batang" w:cs="Arial"/>
        </w:rPr>
        <w:t xml:space="preserve"> </w:t>
      </w:r>
    </w:p>
    <w:p w14:paraId="04690EC3" w14:textId="77777777" w:rsidR="00BC059D" w:rsidRPr="00F76749" w:rsidRDefault="00BC059D" w:rsidP="00643549">
      <w:pPr>
        <w:pStyle w:val="ListParagraph"/>
        <w:keepNext/>
        <w:keepLines/>
        <w:numPr>
          <w:ilvl w:val="0"/>
          <w:numId w:val="26"/>
        </w:numPr>
        <w:spacing w:before="80" w:after="80"/>
        <w:jc w:val="both"/>
        <w:rPr>
          <w:rFonts w:eastAsia="Batang" w:cs="Arial"/>
        </w:rPr>
      </w:pPr>
      <w:r w:rsidRPr="00F76749">
        <w:rPr>
          <w:rFonts w:eastAsia="Batang" w:cs="Arial"/>
        </w:rPr>
        <w:t xml:space="preserve">Depression </w:t>
      </w:r>
    </w:p>
    <w:p w14:paraId="4D67FA26" w14:textId="099CE520" w:rsidR="00BC059D" w:rsidRPr="00F76749" w:rsidRDefault="00BC059D" w:rsidP="00643549">
      <w:pPr>
        <w:pStyle w:val="ListParagraph"/>
        <w:keepNext/>
        <w:keepLines/>
        <w:numPr>
          <w:ilvl w:val="0"/>
          <w:numId w:val="26"/>
        </w:numPr>
        <w:spacing w:before="80" w:after="80"/>
        <w:jc w:val="both"/>
        <w:rPr>
          <w:rFonts w:eastAsia="Batang" w:cs="Arial"/>
        </w:rPr>
      </w:pPr>
      <w:r w:rsidRPr="00F76749">
        <w:rPr>
          <w:rFonts w:eastAsia="Batang" w:cs="Arial"/>
        </w:rPr>
        <w:t xml:space="preserve">Withdrawn </w:t>
      </w:r>
      <w:r w:rsidR="00AD7CF0" w:rsidRPr="00F76749">
        <w:rPr>
          <w:rFonts w:eastAsia="Batang" w:cs="Arial"/>
        </w:rPr>
        <w:t>behaviour.</w:t>
      </w:r>
      <w:r w:rsidRPr="00F76749">
        <w:rPr>
          <w:rFonts w:eastAsia="Batang" w:cs="Arial"/>
        </w:rPr>
        <w:t xml:space="preserve"> </w:t>
      </w:r>
    </w:p>
    <w:p w14:paraId="28F45D32" w14:textId="77777777" w:rsidR="00BC059D" w:rsidRPr="00F76749" w:rsidRDefault="00BC059D" w:rsidP="00643549">
      <w:pPr>
        <w:pStyle w:val="ListParagraph"/>
        <w:keepNext/>
        <w:keepLines/>
        <w:numPr>
          <w:ilvl w:val="0"/>
          <w:numId w:val="26"/>
        </w:numPr>
        <w:spacing w:before="80" w:after="80"/>
        <w:jc w:val="both"/>
        <w:rPr>
          <w:rFonts w:eastAsia="Batang" w:cs="Arial"/>
        </w:rPr>
      </w:pPr>
      <w:r w:rsidRPr="00F76749">
        <w:rPr>
          <w:rFonts w:eastAsia="Batang" w:cs="Arial"/>
        </w:rPr>
        <w:t xml:space="preserve">Running away from home. </w:t>
      </w:r>
    </w:p>
    <w:p w14:paraId="68496914" w14:textId="77777777" w:rsidR="00BC059D" w:rsidRDefault="00BC059D" w:rsidP="00BC059D">
      <w:pPr>
        <w:pStyle w:val="Default"/>
        <w:jc w:val="both"/>
        <w:rPr>
          <w:color w:val="auto"/>
        </w:rPr>
      </w:pPr>
    </w:p>
    <w:p w14:paraId="7CE31C5B" w14:textId="77777777" w:rsidR="00BE00FF" w:rsidRDefault="00BE00FF" w:rsidP="00BC059D">
      <w:pPr>
        <w:pStyle w:val="Default"/>
        <w:jc w:val="both"/>
        <w:rPr>
          <w:color w:val="auto"/>
        </w:rPr>
      </w:pPr>
    </w:p>
    <w:p w14:paraId="04F61A79" w14:textId="77777777" w:rsidR="00BE00FF" w:rsidRDefault="00BE00FF" w:rsidP="00BC059D">
      <w:pPr>
        <w:pStyle w:val="Default"/>
        <w:jc w:val="both"/>
        <w:rPr>
          <w:color w:val="auto"/>
        </w:rPr>
      </w:pPr>
    </w:p>
    <w:p w14:paraId="033077F6" w14:textId="77777777" w:rsidR="00BE00FF" w:rsidRDefault="00BE00FF" w:rsidP="00BC059D">
      <w:pPr>
        <w:pStyle w:val="Default"/>
        <w:jc w:val="both"/>
        <w:rPr>
          <w:color w:val="auto"/>
        </w:rPr>
      </w:pPr>
    </w:p>
    <w:p w14:paraId="67DEC181" w14:textId="77777777" w:rsidR="00BE00FF" w:rsidRDefault="00BE00FF" w:rsidP="00BC059D">
      <w:pPr>
        <w:pStyle w:val="Default"/>
        <w:jc w:val="both"/>
        <w:rPr>
          <w:color w:val="auto"/>
        </w:rPr>
      </w:pPr>
    </w:p>
    <w:p w14:paraId="42E8D232" w14:textId="77777777" w:rsidR="00BE00FF" w:rsidRDefault="00BE00FF" w:rsidP="00BC059D">
      <w:pPr>
        <w:pStyle w:val="Default"/>
        <w:jc w:val="both"/>
        <w:rPr>
          <w:color w:val="auto"/>
        </w:rPr>
      </w:pPr>
    </w:p>
    <w:p w14:paraId="0DF0ADB7" w14:textId="77777777" w:rsidR="00BE00FF" w:rsidRPr="00730C93" w:rsidRDefault="00BE00FF" w:rsidP="00BC059D">
      <w:pPr>
        <w:pStyle w:val="Default"/>
        <w:jc w:val="both"/>
        <w:rPr>
          <w:color w:val="auto"/>
        </w:rPr>
      </w:pPr>
    </w:p>
    <w:p w14:paraId="4E25EAFB" w14:textId="43851979" w:rsidR="00530600" w:rsidRDefault="00BC059D" w:rsidP="00BC059D">
      <w:pPr>
        <w:pStyle w:val="Normal3"/>
        <w:jc w:val="both"/>
        <w:rPr>
          <w:rFonts w:cs="Arial"/>
        </w:rPr>
      </w:pPr>
      <w:r w:rsidRPr="00BC059D">
        <w:rPr>
          <w:rFonts w:cs="Arial"/>
          <w:b/>
          <w:bCs/>
          <w:i/>
        </w:rPr>
        <w:lastRenderedPageBreak/>
        <w:t>Emotional Abuse</w:t>
      </w:r>
      <w:r w:rsidRPr="00730C93">
        <w:rPr>
          <w:rFonts w:cs="Arial"/>
          <w:b/>
          <w:bCs/>
        </w:rPr>
        <w:t xml:space="preserve"> </w:t>
      </w:r>
      <w:r w:rsidRPr="00730C93">
        <w:rPr>
          <w:rFonts w:cs="Arial"/>
        </w:rPr>
        <w:t xml:space="preserve">can be difficult to measure, as there are often no outward physical signs. There may be a developmental delay due to a failure to thrive and grow, although this will usually only be evident if the child puts on weight in other circumstances, for example when hospitalised or away from their parents’ care. Even so, children who appear well-cared for may nevertheless be emotionally abused by being taunted, put down or belittled. They may receive little or no love, affection or attention from their parents or carers. Emotional abuse can also take the form of children not being allowed to mix or play with other children. </w:t>
      </w:r>
    </w:p>
    <w:p w14:paraId="21ED223B" w14:textId="77777777" w:rsidR="00BE00FF" w:rsidRPr="00BE00FF" w:rsidRDefault="00BE00FF" w:rsidP="00BE00FF">
      <w:pPr>
        <w:pStyle w:val="Default"/>
      </w:pPr>
    </w:p>
    <w:p w14:paraId="2BABC255" w14:textId="77777777" w:rsidR="00D55C7E" w:rsidRDefault="00BC059D" w:rsidP="00D55C7E">
      <w:pPr>
        <w:pStyle w:val="Normal3"/>
        <w:jc w:val="both"/>
        <w:rPr>
          <w:rFonts w:cs="Arial"/>
          <w:b/>
          <w:bCs/>
        </w:rPr>
      </w:pPr>
      <w:r w:rsidRPr="00730C93">
        <w:rPr>
          <w:rFonts w:cs="Arial"/>
          <w:b/>
          <w:bCs/>
        </w:rPr>
        <w:t xml:space="preserve">Changes in behaviour which can indicate emotional abuse include: </w:t>
      </w:r>
    </w:p>
    <w:p w14:paraId="3EBC24D4" w14:textId="77777777" w:rsidR="00D55C7E" w:rsidRDefault="00BC059D" w:rsidP="00643549">
      <w:pPr>
        <w:pStyle w:val="Normal3"/>
        <w:numPr>
          <w:ilvl w:val="0"/>
          <w:numId w:val="76"/>
        </w:numPr>
        <w:jc w:val="both"/>
        <w:rPr>
          <w:rFonts w:eastAsia="Batang" w:cs="Arial"/>
        </w:rPr>
      </w:pPr>
      <w:r w:rsidRPr="00BC059D">
        <w:rPr>
          <w:rFonts w:eastAsia="Batang" w:cs="Arial"/>
        </w:rPr>
        <w:t>Neurotic behaviour e.g. sulking, hair twisting, rocking</w:t>
      </w:r>
    </w:p>
    <w:p w14:paraId="27846C42" w14:textId="77777777" w:rsidR="00D55C7E" w:rsidRDefault="00BC059D" w:rsidP="00643549">
      <w:pPr>
        <w:pStyle w:val="Normal3"/>
        <w:numPr>
          <w:ilvl w:val="0"/>
          <w:numId w:val="76"/>
        </w:numPr>
        <w:jc w:val="both"/>
        <w:rPr>
          <w:rFonts w:eastAsia="Batang" w:cs="Arial"/>
        </w:rPr>
      </w:pPr>
      <w:r w:rsidRPr="00F76749">
        <w:rPr>
          <w:rFonts w:eastAsia="Batang" w:cs="Arial"/>
        </w:rPr>
        <w:t xml:space="preserve">Being unable to play </w:t>
      </w:r>
    </w:p>
    <w:p w14:paraId="33728CB1" w14:textId="77777777" w:rsidR="00D55C7E" w:rsidRDefault="00BC059D" w:rsidP="00643549">
      <w:pPr>
        <w:pStyle w:val="Normal3"/>
        <w:numPr>
          <w:ilvl w:val="0"/>
          <w:numId w:val="76"/>
        </w:numPr>
        <w:jc w:val="both"/>
        <w:rPr>
          <w:rFonts w:eastAsia="Batang" w:cs="Arial"/>
        </w:rPr>
      </w:pPr>
      <w:r w:rsidRPr="00F76749">
        <w:rPr>
          <w:rFonts w:eastAsia="Batang" w:cs="Arial"/>
        </w:rPr>
        <w:t xml:space="preserve">Fear of making mistakes </w:t>
      </w:r>
    </w:p>
    <w:p w14:paraId="32389A61" w14:textId="77777777" w:rsidR="00C54450" w:rsidRDefault="00BC059D" w:rsidP="00643549">
      <w:pPr>
        <w:pStyle w:val="Normal3"/>
        <w:numPr>
          <w:ilvl w:val="0"/>
          <w:numId w:val="76"/>
        </w:numPr>
        <w:jc w:val="both"/>
        <w:rPr>
          <w:rFonts w:eastAsia="Batang" w:cs="Arial"/>
        </w:rPr>
      </w:pPr>
      <w:r w:rsidRPr="00F76749">
        <w:rPr>
          <w:rFonts w:eastAsia="Batang" w:cs="Arial"/>
        </w:rPr>
        <w:t xml:space="preserve">Sudden speech disorders </w:t>
      </w:r>
    </w:p>
    <w:p w14:paraId="38048582" w14:textId="77777777" w:rsidR="00C54450" w:rsidRDefault="00BC059D" w:rsidP="00643549">
      <w:pPr>
        <w:pStyle w:val="Normal3"/>
        <w:numPr>
          <w:ilvl w:val="0"/>
          <w:numId w:val="76"/>
        </w:numPr>
        <w:jc w:val="both"/>
        <w:rPr>
          <w:rFonts w:eastAsia="Batang" w:cs="Arial"/>
        </w:rPr>
      </w:pPr>
      <w:r w:rsidRPr="00F76749">
        <w:rPr>
          <w:rFonts w:eastAsia="Batang" w:cs="Arial"/>
        </w:rPr>
        <w:t xml:space="preserve">Self-harm </w:t>
      </w:r>
    </w:p>
    <w:p w14:paraId="4B356492" w14:textId="28983830" w:rsidR="00C54450" w:rsidRDefault="00BC059D" w:rsidP="00643549">
      <w:pPr>
        <w:pStyle w:val="Normal3"/>
        <w:numPr>
          <w:ilvl w:val="0"/>
          <w:numId w:val="76"/>
        </w:numPr>
        <w:jc w:val="both"/>
        <w:rPr>
          <w:rFonts w:eastAsia="Batang" w:cs="Arial"/>
        </w:rPr>
      </w:pPr>
      <w:r w:rsidRPr="00F76749">
        <w:rPr>
          <w:rFonts w:eastAsia="Batang" w:cs="Arial"/>
        </w:rPr>
        <w:t xml:space="preserve">Fear of parent being approached regarding their </w:t>
      </w:r>
      <w:r w:rsidR="00AD7CF0" w:rsidRPr="00F76749">
        <w:rPr>
          <w:rFonts w:eastAsia="Batang" w:cs="Arial"/>
        </w:rPr>
        <w:t>behaviour.</w:t>
      </w:r>
      <w:r w:rsidRPr="00F76749">
        <w:rPr>
          <w:rFonts w:eastAsia="Batang" w:cs="Arial"/>
        </w:rPr>
        <w:t xml:space="preserve"> </w:t>
      </w:r>
    </w:p>
    <w:p w14:paraId="38C0C5A0" w14:textId="4B8512F7" w:rsidR="00BC059D" w:rsidRPr="00F76749" w:rsidRDefault="00BC059D" w:rsidP="00643549">
      <w:pPr>
        <w:pStyle w:val="Normal3"/>
        <w:numPr>
          <w:ilvl w:val="0"/>
          <w:numId w:val="76"/>
        </w:numPr>
        <w:jc w:val="both"/>
        <w:rPr>
          <w:rFonts w:eastAsia="Batang" w:cs="Arial"/>
        </w:rPr>
      </w:pPr>
      <w:r w:rsidRPr="00F76749">
        <w:rPr>
          <w:rFonts w:eastAsia="Batang" w:cs="Arial"/>
        </w:rPr>
        <w:t xml:space="preserve">Developmental delay in terms of emotional progress </w:t>
      </w:r>
    </w:p>
    <w:p w14:paraId="19252C27" w14:textId="77777777" w:rsidR="00BE00FF" w:rsidRDefault="00BE00FF" w:rsidP="00BC059D">
      <w:pPr>
        <w:pStyle w:val="Normal3"/>
        <w:keepNext/>
        <w:jc w:val="both"/>
        <w:rPr>
          <w:rFonts w:cs="Arial"/>
          <w:b/>
          <w:bCs/>
          <w:i/>
        </w:rPr>
      </w:pPr>
    </w:p>
    <w:p w14:paraId="34C81B45" w14:textId="77777777" w:rsidR="00BE00FF" w:rsidRPr="00BE00FF" w:rsidRDefault="00BE00FF" w:rsidP="00BE00FF">
      <w:pPr>
        <w:pStyle w:val="Default"/>
      </w:pPr>
    </w:p>
    <w:p w14:paraId="472C71E2" w14:textId="27B9ACC1" w:rsidR="00BC059D" w:rsidRPr="00530600" w:rsidRDefault="00BC059D" w:rsidP="00BC059D">
      <w:pPr>
        <w:pStyle w:val="Normal3"/>
        <w:keepNext/>
        <w:jc w:val="both"/>
        <w:rPr>
          <w:rFonts w:cs="Arial"/>
          <w:i/>
        </w:rPr>
      </w:pPr>
      <w:r w:rsidRPr="00530600">
        <w:rPr>
          <w:rFonts w:cs="Arial"/>
          <w:b/>
          <w:bCs/>
          <w:i/>
        </w:rPr>
        <w:t xml:space="preserve">Sexual Abuse </w:t>
      </w:r>
    </w:p>
    <w:p w14:paraId="7D2911A8" w14:textId="5BB54336" w:rsidR="005C452B" w:rsidRDefault="00BC059D" w:rsidP="005C452B">
      <w:pPr>
        <w:pStyle w:val="Normal3"/>
        <w:keepLines/>
        <w:jc w:val="both"/>
        <w:rPr>
          <w:rFonts w:cs="Arial"/>
        </w:rPr>
      </w:pPr>
      <w:r w:rsidRPr="00730C93">
        <w:rPr>
          <w:rFonts w:cs="Arial"/>
        </w:rPr>
        <w:t xml:space="preserve">Adults who use children to meet their own sexual needs abuse both girls and boys of all ages, including infants and toddlers. Usually, in cases of sexual abuse it is the child’s behaviour that may cause you to become concerned, although physical signs can also be present. In all cases, children who tell about sexual abuse do so because they want it to stop. It is important, therefore, that they are listened to and taken seriously. It is also important to remember that it not just adult men who sexually abuse children – there are increasing numbers of allegations of sexual abuse of children against women and sexual abuse can also be perpetrated by other children or young people. </w:t>
      </w:r>
    </w:p>
    <w:p w14:paraId="28DC586C" w14:textId="77777777" w:rsidR="005C452B" w:rsidRDefault="005C452B" w:rsidP="005C452B">
      <w:pPr>
        <w:pStyle w:val="Normal3"/>
        <w:jc w:val="both"/>
        <w:rPr>
          <w:rFonts w:cs="Arial"/>
        </w:rPr>
      </w:pPr>
    </w:p>
    <w:p w14:paraId="603B97BA" w14:textId="77777777" w:rsidR="005C452B" w:rsidRDefault="00BC059D" w:rsidP="005C452B">
      <w:pPr>
        <w:pStyle w:val="Normal3"/>
        <w:jc w:val="both"/>
        <w:rPr>
          <w:b/>
          <w:bCs/>
        </w:rPr>
      </w:pPr>
      <w:r w:rsidRPr="002A5F05">
        <w:rPr>
          <w:b/>
          <w:bCs/>
        </w:rPr>
        <w:t xml:space="preserve">The physical signs of sexual abuse may include: </w:t>
      </w:r>
    </w:p>
    <w:p w14:paraId="2E202EDC" w14:textId="1EE01013" w:rsidR="005C452B" w:rsidRDefault="00BC059D" w:rsidP="00643549">
      <w:pPr>
        <w:pStyle w:val="Normal3"/>
        <w:numPr>
          <w:ilvl w:val="0"/>
          <w:numId w:val="64"/>
        </w:numPr>
        <w:jc w:val="both"/>
        <w:rPr>
          <w:rFonts w:eastAsia="Batang" w:cs="Arial"/>
        </w:rPr>
      </w:pPr>
      <w:r w:rsidRPr="00F76749">
        <w:rPr>
          <w:rFonts w:eastAsia="Batang" w:cs="Arial"/>
        </w:rPr>
        <w:t xml:space="preserve">Pain or itching in the genital </w:t>
      </w:r>
      <w:r w:rsidR="00AD7CF0" w:rsidRPr="00F76749">
        <w:rPr>
          <w:rFonts w:eastAsia="Batang" w:cs="Arial"/>
        </w:rPr>
        <w:t>area.</w:t>
      </w:r>
      <w:r w:rsidRPr="00F76749">
        <w:rPr>
          <w:rFonts w:eastAsia="Batang" w:cs="Arial"/>
        </w:rPr>
        <w:t xml:space="preserve"> </w:t>
      </w:r>
    </w:p>
    <w:p w14:paraId="03880CF1" w14:textId="77777777" w:rsidR="005C452B" w:rsidRDefault="00BC059D" w:rsidP="00643549">
      <w:pPr>
        <w:pStyle w:val="Normal3"/>
        <w:numPr>
          <w:ilvl w:val="0"/>
          <w:numId w:val="64"/>
        </w:numPr>
        <w:jc w:val="both"/>
        <w:rPr>
          <w:rFonts w:eastAsia="Batang" w:cs="Arial"/>
        </w:rPr>
      </w:pPr>
      <w:r w:rsidRPr="00F76749">
        <w:rPr>
          <w:rFonts w:eastAsia="Batang" w:cs="Arial"/>
        </w:rPr>
        <w:t xml:space="preserve">Bruising or bleeding near genital area </w:t>
      </w:r>
    </w:p>
    <w:p w14:paraId="312D6A76" w14:textId="77777777" w:rsidR="005C452B" w:rsidRDefault="00BC059D" w:rsidP="00643549">
      <w:pPr>
        <w:pStyle w:val="Normal3"/>
        <w:numPr>
          <w:ilvl w:val="0"/>
          <w:numId w:val="64"/>
        </w:numPr>
        <w:jc w:val="both"/>
        <w:rPr>
          <w:rFonts w:eastAsia="Batang" w:cs="Arial"/>
        </w:rPr>
      </w:pPr>
      <w:r w:rsidRPr="00F76749">
        <w:rPr>
          <w:rFonts w:eastAsia="Batang" w:cs="Arial"/>
        </w:rPr>
        <w:t xml:space="preserve">Sexually transmitted disease </w:t>
      </w:r>
    </w:p>
    <w:p w14:paraId="3737F0F5" w14:textId="77777777" w:rsidR="005C452B" w:rsidRDefault="00BC059D" w:rsidP="00643549">
      <w:pPr>
        <w:pStyle w:val="Normal3"/>
        <w:numPr>
          <w:ilvl w:val="0"/>
          <w:numId w:val="64"/>
        </w:numPr>
        <w:jc w:val="both"/>
        <w:rPr>
          <w:rFonts w:eastAsia="Batang" w:cs="Arial"/>
        </w:rPr>
      </w:pPr>
      <w:r w:rsidRPr="00F76749">
        <w:rPr>
          <w:rFonts w:eastAsia="Batang" w:cs="Arial"/>
        </w:rPr>
        <w:t xml:space="preserve">Vaginal discharge or infection </w:t>
      </w:r>
    </w:p>
    <w:p w14:paraId="5A68DDD4" w14:textId="77777777" w:rsidR="005C452B" w:rsidRDefault="00BC059D" w:rsidP="00643549">
      <w:pPr>
        <w:pStyle w:val="Normal3"/>
        <w:numPr>
          <w:ilvl w:val="0"/>
          <w:numId w:val="64"/>
        </w:numPr>
        <w:jc w:val="both"/>
        <w:rPr>
          <w:rFonts w:eastAsia="Batang" w:cs="Arial"/>
        </w:rPr>
      </w:pPr>
      <w:r w:rsidRPr="00F76749">
        <w:rPr>
          <w:rFonts w:eastAsia="Batang" w:cs="Arial"/>
        </w:rPr>
        <w:t xml:space="preserve">Stomach pains </w:t>
      </w:r>
    </w:p>
    <w:p w14:paraId="08E2BF69" w14:textId="3EA3011B" w:rsidR="005C452B" w:rsidRDefault="00BC059D" w:rsidP="00643549">
      <w:pPr>
        <w:pStyle w:val="Normal3"/>
        <w:numPr>
          <w:ilvl w:val="0"/>
          <w:numId w:val="64"/>
        </w:numPr>
        <w:jc w:val="both"/>
        <w:rPr>
          <w:rFonts w:eastAsia="Batang" w:cs="Arial"/>
        </w:rPr>
      </w:pPr>
      <w:r w:rsidRPr="00F76749">
        <w:rPr>
          <w:rFonts w:eastAsia="Batang" w:cs="Arial"/>
        </w:rPr>
        <w:t xml:space="preserve">Discomfort when walking or sitting </w:t>
      </w:r>
      <w:r w:rsidR="00AD7CF0" w:rsidRPr="00F76749">
        <w:rPr>
          <w:rFonts w:eastAsia="Batang" w:cs="Arial"/>
        </w:rPr>
        <w:t>down.</w:t>
      </w:r>
      <w:r w:rsidRPr="00F76749">
        <w:rPr>
          <w:rFonts w:eastAsia="Batang" w:cs="Arial"/>
        </w:rPr>
        <w:t xml:space="preserve"> </w:t>
      </w:r>
    </w:p>
    <w:p w14:paraId="418886AE" w14:textId="77777777" w:rsidR="005C452B" w:rsidRDefault="00BC059D" w:rsidP="00643549">
      <w:pPr>
        <w:pStyle w:val="Normal3"/>
        <w:numPr>
          <w:ilvl w:val="0"/>
          <w:numId w:val="64"/>
        </w:numPr>
        <w:jc w:val="both"/>
        <w:rPr>
          <w:rFonts w:eastAsia="Batang" w:cs="Arial"/>
        </w:rPr>
      </w:pPr>
      <w:r w:rsidRPr="00F76749">
        <w:rPr>
          <w:rFonts w:eastAsia="Batang" w:cs="Arial"/>
        </w:rPr>
        <w:t xml:space="preserve">Pregnancy </w:t>
      </w:r>
    </w:p>
    <w:p w14:paraId="26F651FC" w14:textId="77777777" w:rsidR="005C452B" w:rsidRDefault="005C452B" w:rsidP="005C452B">
      <w:pPr>
        <w:pStyle w:val="Normal3"/>
        <w:jc w:val="both"/>
        <w:rPr>
          <w:rFonts w:eastAsia="Batang" w:cs="Arial"/>
        </w:rPr>
      </w:pPr>
    </w:p>
    <w:p w14:paraId="47FD2318" w14:textId="77777777" w:rsidR="005C452B" w:rsidRDefault="00BC059D" w:rsidP="005C452B">
      <w:pPr>
        <w:pStyle w:val="Normal3"/>
        <w:jc w:val="both"/>
        <w:rPr>
          <w:b/>
          <w:bCs/>
        </w:rPr>
      </w:pPr>
      <w:r w:rsidRPr="002A5F05">
        <w:rPr>
          <w:b/>
          <w:bCs/>
        </w:rPr>
        <w:t xml:space="preserve">Changes in behaviour which can also indicate sexual abuse include: </w:t>
      </w:r>
    </w:p>
    <w:p w14:paraId="70DED6A6" w14:textId="1DA15F56" w:rsidR="005C452B" w:rsidRDefault="00BC059D" w:rsidP="00643549">
      <w:pPr>
        <w:pStyle w:val="Normal3"/>
        <w:numPr>
          <w:ilvl w:val="0"/>
          <w:numId w:val="65"/>
        </w:numPr>
        <w:jc w:val="both"/>
        <w:rPr>
          <w:rFonts w:eastAsia="Batang" w:cs="Arial"/>
        </w:rPr>
      </w:pPr>
      <w:r w:rsidRPr="00F76749">
        <w:rPr>
          <w:rFonts w:eastAsia="Batang" w:cs="Arial"/>
        </w:rPr>
        <w:t xml:space="preserve">Sudden or unexplained changes in behaviour e.g. becoming aggressive or </w:t>
      </w:r>
      <w:r w:rsidR="00AD7CF0" w:rsidRPr="00F76749">
        <w:rPr>
          <w:rFonts w:eastAsia="Batang" w:cs="Arial"/>
        </w:rPr>
        <w:t>withdrawn.</w:t>
      </w:r>
      <w:r w:rsidRPr="00F76749">
        <w:rPr>
          <w:rFonts w:eastAsia="Batang" w:cs="Arial"/>
        </w:rPr>
        <w:t xml:space="preserve"> </w:t>
      </w:r>
    </w:p>
    <w:p w14:paraId="436569E1" w14:textId="3CBB4D79" w:rsidR="005C452B" w:rsidRDefault="00BC059D" w:rsidP="00643549">
      <w:pPr>
        <w:pStyle w:val="Normal3"/>
        <w:numPr>
          <w:ilvl w:val="0"/>
          <w:numId w:val="65"/>
        </w:numPr>
        <w:jc w:val="both"/>
        <w:rPr>
          <w:rFonts w:eastAsia="Batang" w:cs="Arial"/>
        </w:rPr>
      </w:pPr>
      <w:r w:rsidRPr="00F76749">
        <w:rPr>
          <w:rFonts w:eastAsia="Batang" w:cs="Arial"/>
        </w:rPr>
        <w:t xml:space="preserve">Fear of being left with a specific person or group of </w:t>
      </w:r>
      <w:r w:rsidR="00AD7CF0" w:rsidRPr="00F76749">
        <w:rPr>
          <w:rFonts w:eastAsia="Batang" w:cs="Arial"/>
        </w:rPr>
        <w:t>people.</w:t>
      </w:r>
      <w:r w:rsidRPr="00F76749">
        <w:rPr>
          <w:rFonts w:eastAsia="Batang" w:cs="Arial"/>
        </w:rPr>
        <w:t xml:space="preserve"> </w:t>
      </w:r>
    </w:p>
    <w:p w14:paraId="308FFCEB" w14:textId="77777777" w:rsidR="005C452B" w:rsidRDefault="00BC059D" w:rsidP="00643549">
      <w:pPr>
        <w:pStyle w:val="Normal3"/>
        <w:numPr>
          <w:ilvl w:val="0"/>
          <w:numId w:val="65"/>
        </w:numPr>
        <w:jc w:val="both"/>
        <w:rPr>
          <w:rFonts w:eastAsia="Batang" w:cs="Arial"/>
        </w:rPr>
      </w:pPr>
      <w:r w:rsidRPr="00F76749">
        <w:rPr>
          <w:rFonts w:eastAsia="Batang" w:cs="Arial"/>
        </w:rPr>
        <w:t xml:space="preserve">Having nightmares </w:t>
      </w:r>
    </w:p>
    <w:p w14:paraId="71A38CF6" w14:textId="77777777" w:rsidR="005C452B" w:rsidRDefault="00BC059D" w:rsidP="00643549">
      <w:pPr>
        <w:pStyle w:val="Normal3"/>
        <w:numPr>
          <w:ilvl w:val="0"/>
          <w:numId w:val="65"/>
        </w:numPr>
        <w:jc w:val="both"/>
        <w:rPr>
          <w:rFonts w:eastAsia="Batang" w:cs="Arial"/>
        </w:rPr>
      </w:pPr>
      <w:r w:rsidRPr="00F76749">
        <w:rPr>
          <w:rFonts w:eastAsia="Batang" w:cs="Arial"/>
        </w:rPr>
        <w:t xml:space="preserve">Running away from home </w:t>
      </w:r>
    </w:p>
    <w:p w14:paraId="68A6746C" w14:textId="77777777" w:rsidR="005C452B" w:rsidRDefault="00BC059D" w:rsidP="00643549">
      <w:pPr>
        <w:pStyle w:val="Normal3"/>
        <w:numPr>
          <w:ilvl w:val="0"/>
          <w:numId w:val="65"/>
        </w:numPr>
        <w:jc w:val="both"/>
        <w:rPr>
          <w:rFonts w:eastAsia="Batang" w:cs="Arial"/>
        </w:rPr>
      </w:pPr>
      <w:r w:rsidRPr="00F76749">
        <w:rPr>
          <w:rFonts w:eastAsia="Batang" w:cs="Arial"/>
        </w:rPr>
        <w:t xml:space="preserve">Sexual knowledge which is beyond their age, or developmental level </w:t>
      </w:r>
    </w:p>
    <w:p w14:paraId="04EA4A65" w14:textId="77777777" w:rsidR="005C452B" w:rsidRDefault="00BC059D" w:rsidP="00643549">
      <w:pPr>
        <w:pStyle w:val="Normal3"/>
        <w:numPr>
          <w:ilvl w:val="0"/>
          <w:numId w:val="65"/>
        </w:numPr>
        <w:jc w:val="both"/>
        <w:rPr>
          <w:rFonts w:eastAsia="Batang" w:cs="Arial"/>
        </w:rPr>
      </w:pPr>
      <w:r w:rsidRPr="00F76749">
        <w:rPr>
          <w:rFonts w:eastAsia="Batang" w:cs="Arial"/>
        </w:rPr>
        <w:t xml:space="preserve">Sexual drawings or language </w:t>
      </w:r>
    </w:p>
    <w:p w14:paraId="51DABBA9" w14:textId="77777777" w:rsidR="005C452B" w:rsidRDefault="00BC059D" w:rsidP="00643549">
      <w:pPr>
        <w:pStyle w:val="Normal3"/>
        <w:numPr>
          <w:ilvl w:val="0"/>
          <w:numId w:val="65"/>
        </w:numPr>
        <w:jc w:val="both"/>
        <w:rPr>
          <w:rFonts w:eastAsia="Batang" w:cs="Arial"/>
        </w:rPr>
      </w:pPr>
      <w:r w:rsidRPr="00F76749">
        <w:rPr>
          <w:rFonts w:eastAsia="Batang" w:cs="Arial"/>
        </w:rPr>
        <w:t xml:space="preserve">Bedwetting </w:t>
      </w:r>
    </w:p>
    <w:p w14:paraId="27F85096" w14:textId="77777777" w:rsidR="005C452B" w:rsidRDefault="00BC059D" w:rsidP="00643549">
      <w:pPr>
        <w:pStyle w:val="Normal3"/>
        <w:numPr>
          <w:ilvl w:val="0"/>
          <w:numId w:val="65"/>
        </w:numPr>
        <w:jc w:val="both"/>
        <w:rPr>
          <w:rFonts w:eastAsia="Batang" w:cs="Arial"/>
        </w:rPr>
      </w:pPr>
      <w:r w:rsidRPr="00F76749">
        <w:rPr>
          <w:rFonts w:eastAsia="Batang" w:cs="Arial"/>
        </w:rPr>
        <w:t xml:space="preserve">Eating problems such as overeating or anorexia </w:t>
      </w:r>
    </w:p>
    <w:p w14:paraId="149274C0" w14:textId="0774269A" w:rsidR="005C452B" w:rsidRDefault="00BC059D" w:rsidP="00643549">
      <w:pPr>
        <w:pStyle w:val="Normal3"/>
        <w:numPr>
          <w:ilvl w:val="0"/>
          <w:numId w:val="65"/>
        </w:numPr>
        <w:jc w:val="both"/>
        <w:rPr>
          <w:rFonts w:eastAsia="Batang" w:cs="Arial"/>
        </w:rPr>
      </w:pPr>
      <w:r w:rsidRPr="00F76749">
        <w:rPr>
          <w:rFonts w:eastAsia="Batang" w:cs="Arial"/>
        </w:rPr>
        <w:t xml:space="preserve">Self-harm or mutilation, sometimes leading to suicide </w:t>
      </w:r>
      <w:r w:rsidR="00AD7CF0" w:rsidRPr="00F76749">
        <w:rPr>
          <w:rFonts w:eastAsia="Batang" w:cs="Arial"/>
        </w:rPr>
        <w:t>attempts.</w:t>
      </w:r>
      <w:r w:rsidRPr="00F76749">
        <w:rPr>
          <w:rFonts w:eastAsia="Batang" w:cs="Arial"/>
        </w:rPr>
        <w:t xml:space="preserve"> </w:t>
      </w:r>
    </w:p>
    <w:p w14:paraId="48CFF126" w14:textId="77777777" w:rsidR="005C452B" w:rsidRDefault="00BC059D" w:rsidP="00643549">
      <w:pPr>
        <w:pStyle w:val="Normal3"/>
        <w:numPr>
          <w:ilvl w:val="0"/>
          <w:numId w:val="65"/>
        </w:numPr>
        <w:jc w:val="both"/>
        <w:rPr>
          <w:rFonts w:eastAsia="Batang" w:cs="Arial"/>
        </w:rPr>
      </w:pPr>
      <w:r w:rsidRPr="00F76749">
        <w:rPr>
          <w:rFonts w:eastAsia="Batang" w:cs="Arial"/>
        </w:rPr>
        <w:t xml:space="preserve">Saying they have secrets they cannot tell anyone about </w:t>
      </w:r>
    </w:p>
    <w:p w14:paraId="043F235C" w14:textId="77777777" w:rsidR="005C452B" w:rsidRDefault="00BC059D" w:rsidP="00643549">
      <w:pPr>
        <w:pStyle w:val="Normal3"/>
        <w:numPr>
          <w:ilvl w:val="0"/>
          <w:numId w:val="65"/>
        </w:numPr>
        <w:jc w:val="both"/>
        <w:rPr>
          <w:rFonts w:eastAsia="Batang" w:cs="Arial"/>
        </w:rPr>
      </w:pPr>
      <w:r w:rsidRPr="00F76749">
        <w:rPr>
          <w:rFonts w:eastAsia="Batang" w:cs="Arial"/>
        </w:rPr>
        <w:t xml:space="preserve">Substance or drug abuse </w:t>
      </w:r>
    </w:p>
    <w:p w14:paraId="18F0DFEC" w14:textId="77777777" w:rsidR="005C452B" w:rsidRDefault="00BC059D" w:rsidP="00643549">
      <w:pPr>
        <w:pStyle w:val="Normal3"/>
        <w:numPr>
          <w:ilvl w:val="0"/>
          <w:numId w:val="65"/>
        </w:numPr>
        <w:jc w:val="both"/>
        <w:rPr>
          <w:rFonts w:eastAsia="Batang" w:cs="Arial"/>
        </w:rPr>
      </w:pPr>
      <w:r w:rsidRPr="00F76749">
        <w:rPr>
          <w:rFonts w:eastAsia="Batang" w:cs="Arial"/>
        </w:rPr>
        <w:t xml:space="preserve">Suddenly having unexplained sources of money </w:t>
      </w:r>
    </w:p>
    <w:p w14:paraId="1348CC21" w14:textId="77777777" w:rsidR="005C452B" w:rsidRDefault="00BC059D" w:rsidP="00643549">
      <w:pPr>
        <w:pStyle w:val="Normal3"/>
        <w:numPr>
          <w:ilvl w:val="0"/>
          <w:numId w:val="65"/>
        </w:numPr>
        <w:jc w:val="both"/>
        <w:rPr>
          <w:rFonts w:eastAsia="Batang" w:cs="Arial"/>
        </w:rPr>
      </w:pPr>
      <w:r w:rsidRPr="00F76749">
        <w:rPr>
          <w:rFonts w:eastAsia="Batang" w:cs="Arial"/>
        </w:rPr>
        <w:t xml:space="preserve">Not allowed to have friends (particularly in adolescence) </w:t>
      </w:r>
    </w:p>
    <w:p w14:paraId="2CD5ECA5" w14:textId="31C2A536" w:rsidR="00BC059D" w:rsidRPr="00F76749" w:rsidRDefault="00BC059D" w:rsidP="00643549">
      <w:pPr>
        <w:pStyle w:val="Normal3"/>
        <w:numPr>
          <w:ilvl w:val="0"/>
          <w:numId w:val="65"/>
        </w:numPr>
        <w:jc w:val="both"/>
        <w:rPr>
          <w:rFonts w:eastAsia="Batang" w:cs="Arial"/>
        </w:rPr>
      </w:pPr>
      <w:r w:rsidRPr="00F76749">
        <w:rPr>
          <w:rFonts w:eastAsia="Batang" w:cs="Arial"/>
        </w:rPr>
        <w:t xml:space="preserve">Acting in a sexually explicit way towards adults </w:t>
      </w:r>
    </w:p>
    <w:p w14:paraId="526F690F" w14:textId="77777777" w:rsidR="00BE00FF" w:rsidRDefault="00BC059D" w:rsidP="00BE00FF">
      <w:pPr>
        <w:pStyle w:val="Normal3"/>
        <w:jc w:val="both"/>
        <w:rPr>
          <w:rFonts w:cs="Arial"/>
        </w:rPr>
      </w:pPr>
      <w:r w:rsidRPr="00530600">
        <w:rPr>
          <w:rFonts w:cs="Arial"/>
          <w:b/>
          <w:bCs/>
          <w:i/>
        </w:rPr>
        <w:lastRenderedPageBreak/>
        <w:t>Neglect</w:t>
      </w:r>
      <w:r w:rsidRPr="00730C93">
        <w:rPr>
          <w:rFonts w:cs="Arial"/>
          <w:b/>
          <w:bCs/>
        </w:rPr>
        <w:t xml:space="preserve"> </w:t>
      </w:r>
      <w:r w:rsidRPr="00730C93">
        <w:rPr>
          <w:rFonts w:cs="Arial"/>
        </w:rPr>
        <w:t>can be a difficult form of abuse to recognise</w:t>
      </w:r>
      <w:r w:rsidR="003D30D8">
        <w:rPr>
          <w:rFonts w:cs="Arial"/>
        </w:rPr>
        <w:t xml:space="preserve"> </w:t>
      </w:r>
      <w:r w:rsidRPr="00730C93">
        <w:rPr>
          <w:rFonts w:cs="Arial"/>
        </w:rPr>
        <w:t xml:space="preserve">yet have some of the most lasting and damaging effects on children. </w:t>
      </w:r>
    </w:p>
    <w:p w14:paraId="012E0D31" w14:textId="77777777" w:rsidR="00BE00FF" w:rsidRDefault="00BE00FF" w:rsidP="00BE00FF">
      <w:pPr>
        <w:pStyle w:val="Normal3"/>
        <w:jc w:val="both"/>
        <w:rPr>
          <w:rFonts w:cs="Arial"/>
        </w:rPr>
      </w:pPr>
    </w:p>
    <w:p w14:paraId="5A26810D" w14:textId="171E519F" w:rsidR="0064298F" w:rsidRDefault="00BC059D" w:rsidP="00BE00FF">
      <w:pPr>
        <w:pStyle w:val="Normal3"/>
        <w:jc w:val="both"/>
        <w:rPr>
          <w:b/>
          <w:bCs/>
        </w:rPr>
      </w:pPr>
      <w:r w:rsidRPr="002A5F05">
        <w:rPr>
          <w:b/>
          <w:bCs/>
        </w:rPr>
        <w:t xml:space="preserve">The physical signs of neglect may include: </w:t>
      </w:r>
    </w:p>
    <w:p w14:paraId="4826400E" w14:textId="7E4386DF" w:rsidR="0064298F" w:rsidRDefault="00BC059D" w:rsidP="00BE00FF">
      <w:pPr>
        <w:pStyle w:val="Default"/>
        <w:keepNext/>
        <w:numPr>
          <w:ilvl w:val="0"/>
          <w:numId w:val="66"/>
        </w:numPr>
        <w:jc w:val="both"/>
        <w:rPr>
          <w:rFonts w:eastAsia="Batang"/>
        </w:rPr>
      </w:pPr>
      <w:r w:rsidRPr="00F76749">
        <w:rPr>
          <w:rFonts w:eastAsia="Batang"/>
        </w:rPr>
        <w:t xml:space="preserve">Constant hunger, sometimes stealing food from other </w:t>
      </w:r>
      <w:r w:rsidR="00AD7CF0" w:rsidRPr="00F76749">
        <w:rPr>
          <w:rFonts w:eastAsia="Batang"/>
        </w:rPr>
        <w:t>children.</w:t>
      </w:r>
      <w:r w:rsidRPr="00F76749">
        <w:rPr>
          <w:rFonts w:eastAsia="Batang"/>
        </w:rPr>
        <w:t xml:space="preserve"> </w:t>
      </w:r>
    </w:p>
    <w:p w14:paraId="6BB98103" w14:textId="77777777" w:rsidR="0064298F" w:rsidRDefault="00BC059D" w:rsidP="00BE00FF">
      <w:pPr>
        <w:pStyle w:val="Default"/>
        <w:keepNext/>
        <w:numPr>
          <w:ilvl w:val="0"/>
          <w:numId w:val="66"/>
        </w:numPr>
        <w:jc w:val="both"/>
        <w:rPr>
          <w:rFonts w:eastAsia="Batang"/>
        </w:rPr>
      </w:pPr>
      <w:r w:rsidRPr="00F76749">
        <w:rPr>
          <w:rFonts w:eastAsia="Batang"/>
        </w:rPr>
        <w:t xml:space="preserve">Constantly dirty or ‘smelly’ </w:t>
      </w:r>
    </w:p>
    <w:p w14:paraId="7B1B2DA6" w14:textId="77777777" w:rsidR="0064298F" w:rsidRDefault="00BC059D" w:rsidP="00BE00FF">
      <w:pPr>
        <w:pStyle w:val="Default"/>
        <w:keepNext/>
        <w:numPr>
          <w:ilvl w:val="0"/>
          <w:numId w:val="66"/>
        </w:numPr>
        <w:jc w:val="both"/>
        <w:rPr>
          <w:rFonts w:eastAsia="Batang"/>
        </w:rPr>
      </w:pPr>
      <w:r w:rsidRPr="00F76749">
        <w:rPr>
          <w:rFonts w:eastAsia="Batang"/>
        </w:rPr>
        <w:t xml:space="preserve">Loss of weight, or being constantly underweight </w:t>
      </w:r>
    </w:p>
    <w:p w14:paraId="68EE39FD" w14:textId="43FA79B0" w:rsidR="00BC059D" w:rsidRPr="00F76749" w:rsidRDefault="00BC059D" w:rsidP="00BE00FF">
      <w:pPr>
        <w:pStyle w:val="Default"/>
        <w:keepNext/>
        <w:numPr>
          <w:ilvl w:val="0"/>
          <w:numId w:val="66"/>
        </w:numPr>
        <w:jc w:val="both"/>
        <w:rPr>
          <w:rFonts w:eastAsia="Batang"/>
        </w:rPr>
      </w:pPr>
      <w:r w:rsidRPr="00F76749">
        <w:rPr>
          <w:rFonts w:eastAsia="Batang"/>
        </w:rPr>
        <w:t xml:space="preserve">Inappropriate clothing for the conditions. </w:t>
      </w:r>
    </w:p>
    <w:p w14:paraId="1633A077" w14:textId="77777777" w:rsidR="00BC059D" w:rsidRPr="00730C93" w:rsidRDefault="00BC059D" w:rsidP="00BE00FF">
      <w:pPr>
        <w:pStyle w:val="Default"/>
        <w:jc w:val="both"/>
        <w:rPr>
          <w:color w:val="auto"/>
        </w:rPr>
      </w:pPr>
    </w:p>
    <w:p w14:paraId="4CF14F9A" w14:textId="77777777" w:rsidR="0064298F" w:rsidRDefault="00BC059D" w:rsidP="00BE00FF">
      <w:pPr>
        <w:pStyle w:val="Default"/>
        <w:keepNext/>
        <w:jc w:val="both"/>
        <w:rPr>
          <w:b/>
          <w:bCs/>
          <w:color w:val="auto"/>
        </w:rPr>
      </w:pPr>
      <w:r w:rsidRPr="002A5F05">
        <w:rPr>
          <w:b/>
          <w:bCs/>
          <w:color w:val="auto"/>
        </w:rPr>
        <w:t xml:space="preserve">Changes in behaviour which can also indicate neglect may include: </w:t>
      </w:r>
    </w:p>
    <w:p w14:paraId="2070B044" w14:textId="0FBD53FB" w:rsidR="0064298F" w:rsidRDefault="00BC059D" w:rsidP="00BE00FF">
      <w:pPr>
        <w:pStyle w:val="Default"/>
        <w:keepNext/>
        <w:numPr>
          <w:ilvl w:val="0"/>
          <w:numId w:val="67"/>
        </w:numPr>
        <w:jc w:val="both"/>
        <w:rPr>
          <w:rFonts w:eastAsia="Batang"/>
        </w:rPr>
      </w:pPr>
      <w:r w:rsidRPr="00F76749">
        <w:rPr>
          <w:rFonts w:eastAsia="Batang"/>
        </w:rPr>
        <w:t xml:space="preserve">Complaining of being tired all the </w:t>
      </w:r>
      <w:r w:rsidR="00AD7CF0" w:rsidRPr="00F76749">
        <w:rPr>
          <w:rFonts w:eastAsia="Batang"/>
        </w:rPr>
        <w:t>time.</w:t>
      </w:r>
      <w:r w:rsidRPr="00F76749">
        <w:rPr>
          <w:rFonts w:eastAsia="Batang"/>
        </w:rPr>
        <w:t xml:space="preserve"> </w:t>
      </w:r>
    </w:p>
    <w:p w14:paraId="5FC2A278" w14:textId="69C99847" w:rsidR="0064298F" w:rsidRDefault="00BC059D" w:rsidP="00BE00FF">
      <w:pPr>
        <w:pStyle w:val="Default"/>
        <w:keepNext/>
        <w:numPr>
          <w:ilvl w:val="0"/>
          <w:numId w:val="67"/>
        </w:numPr>
        <w:jc w:val="both"/>
        <w:rPr>
          <w:rFonts w:eastAsia="Batang"/>
        </w:rPr>
      </w:pPr>
      <w:r w:rsidRPr="00F76749">
        <w:rPr>
          <w:rFonts w:eastAsia="Batang"/>
        </w:rPr>
        <w:t xml:space="preserve">Not requesting medical assistance and/or failing to attend </w:t>
      </w:r>
      <w:r w:rsidR="00AD7CF0" w:rsidRPr="00F76749">
        <w:rPr>
          <w:rFonts w:eastAsia="Batang"/>
        </w:rPr>
        <w:t>appointments.</w:t>
      </w:r>
      <w:r w:rsidRPr="00F76749">
        <w:rPr>
          <w:rFonts w:eastAsia="Batang"/>
        </w:rPr>
        <w:t xml:space="preserve"> </w:t>
      </w:r>
    </w:p>
    <w:p w14:paraId="4DBC1DB9" w14:textId="77777777" w:rsidR="0064298F" w:rsidRDefault="00BC059D" w:rsidP="00BE00FF">
      <w:pPr>
        <w:pStyle w:val="Default"/>
        <w:keepNext/>
        <w:numPr>
          <w:ilvl w:val="0"/>
          <w:numId w:val="67"/>
        </w:numPr>
        <w:jc w:val="both"/>
        <w:rPr>
          <w:rFonts w:eastAsia="Batang"/>
        </w:rPr>
      </w:pPr>
      <w:r w:rsidRPr="00F76749">
        <w:rPr>
          <w:rFonts w:eastAsia="Batang"/>
        </w:rPr>
        <w:t xml:space="preserve">Having few friends </w:t>
      </w:r>
    </w:p>
    <w:p w14:paraId="6DE6432A" w14:textId="1052A622" w:rsidR="00BC059D" w:rsidRPr="00F76749" w:rsidRDefault="00BC059D" w:rsidP="00BE00FF">
      <w:pPr>
        <w:pStyle w:val="Default"/>
        <w:keepNext/>
        <w:numPr>
          <w:ilvl w:val="0"/>
          <w:numId w:val="67"/>
        </w:numPr>
        <w:jc w:val="both"/>
        <w:rPr>
          <w:rFonts w:eastAsia="Batang"/>
        </w:rPr>
      </w:pPr>
      <w:r w:rsidRPr="00F76749">
        <w:rPr>
          <w:rFonts w:eastAsia="Batang"/>
        </w:rPr>
        <w:t xml:space="preserve">Mentioning being left alone or unsupervised. </w:t>
      </w:r>
    </w:p>
    <w:p w14:paraId="35ABA4DC" w14:textId="35C31876" w:rsidR="00BC059D" w:rsidRDefault="00BC059D" w:rsidP="00BE00FF">
      <w:pPr>
        <w:pStyle w:val="Default"/>
        <w:jc w:val="both"/>
        <w:rPr>
          <w:color w:val="auto"/>
        </w:rPr>
      </w:pPr>
    </w:p>
    <w:p w14:paraId="188E27C2" w14:textId="77777777" w:rsidR="0064298F" w:rsidRPr="00730C93" w:rsidRDefault="0064298F" w:rsidP="00BE00FF">
      <w:pPr>
        <w:pStyle w:val="Default"/>
        <w:jc w:val="both"/>
        <w:rPr>
          <w:color w:val="auto"/>
        </w:rPr>
      </w:pPr>
    </w:p>
    <w:p w14:paraId="2BA2C31C" w14:textId="77777777" w:rsidR="00787340" w:rsidRDefault="0064298F" w:rsidP="00BE00FF">
      <w:pPr>
        <w:numPr>
          <w:ilvl w:val="12"/>
          <w:numId w:val="0"/>
        </w:numPr>
        <w:ind w:left="720" w:hanging="720"/>
        <w:rPr>
          <w:rFonts w:eastAsia="Batang" w:cs="Arial"/>
        </w:rPr>
      </w:pPr>
      <w:proofErr w:type="gramStart"/>
      <w:r w:rsidRPr="00B37A01">
        <w:rPr>
          <w:b/>
          <w:bCs/>
          <w:i/>
          <w:iCs/>
        </w:rPr>
        <w:t>Bullying</w:t>
      </w:r>
      <w:r w:rsidR="00A44325">
        <w:rPr>
          <w:b/>
          <w:bCs/>
        </w:rPr>
        <w:t xml:space="preserve">  </w:t>
      </w:r>
      <w:r w:rsidR="00BC059D" w:rsidRPr="0064298F">
        <w:rPr>
          <w:rFonts w:eastAsia="Batang" w:cs="Arial"/>
        </w:rPr>
        <w:t>is</w:t>
      </w:r>
      <w:proofErr w:type="gramEnd"/>
      <w:r w:rsidR="00BC059D" w:rsidRPr="0064298F">
        <w:rPr>
          <w:rFonts w:eastAsia="Batang" w:cs="Arial"/>
        </w:rPr>
        <w:t xml:space="preserve"> not always easy to recognise as it can take</w:t>
      </w:r>
      <w:r>
        <w:rPr>
          <w:rFonts w:eastAsia="Batang" w:cs="Arial"/>
        </w:rPr>
        <w:t xml:space="preserve"> </w:t>
      </w:r>
      <w:proofErr w:type="gramStart"/>
      <w:r>
        <w:rPr>
          <w:rFonts w:eastAsia="Batang" w:cs="Arial"/>
        </w:rPr>
        <w:t>a number of</w:t>
      </w:r>
      <w:proofErr w:type="gramEnd"/>
      <w:r>
        <w:rPr>
          <w:rFonts w:eastAsia="Batang" w:cs="Arial"/>
        </w:rPr>
        <w:t xml:space="preserve"> forms. A child may</w:t>
      </w:r>
      <w:r w:rsidR="00787340">
        <w:rPr>
          <w:rFonts w:eastAsia="Batang" w:cs="Arial"/>
        </w:rPr>
        <w:t xml:space="preserve"> </w:t>
      </w:r>
      <w:r w:rsidR="00BC059D" w:rsidRPr="0064298F">
        <w:rPr>
          <w:rFonts w:eastAsia="Batang" w:cs="Arial"/>
        </w:rPr>
        <w:t>encounter</w:t>
      </w:r>
    </w:p>
    <w:p w14:paraId="21B8BC8B" w14:textId="32A629EA" w:rsidR="0064298F" w:rsidRDefault="00BC059D" w:rsidP="00BE00FF">
      <w:pPr>
        <w:numPr>
          <w:ilvl w:val="12"/>
          <w:numId w:val="0"/>
        </w:numPr>
        <w:ind w:left="720" w:hanging="720"/>
        <w:rPr>
          <w:rFonts w:eastAsia="Batang" w:cs="Arial"/>
        </w:rPr>
      </w:pPr>
      <w:r w:rsidRPr="0064298F">
        <w:rPr>
          <w:rFonts w:eastAsia="Batang" w:cs="Arial"/>
        </w:rPr>
        <w:t xml:space="preserve">bullying attacks that are: </w:t>
      </w:r>
    </w:p>
    <w:p w14:paraId="2AF3E48C" w14:textId="77777777" w:rsidR="0064298F" w:rsidRPr="0064298F" w:rsidRDefault="00BC059D" w:rsidP="00BE00FF">
      <w:pPr>
        <w:pStyle w:val="ListParagraph"/>
        <w:numPr>
          <w:ilvl w:val="0"/>
          <w:numId w:val="68"/>
        </w:numPr>
        <w:rPr>
          <w:rFonts w:eastAsia="Batang" w:cs="Arial"/>
        </w:rPr>
      </w:pPr>
      <w:r w:rsidRPr="0064298F">
        <w:rPr>
          <w:rFonts w:eastAsia="Batang" w:cs="Arial"/>
        </w:rPr>
        <w:t xml:space="preserve">Physical: pushing, kicking, hitting, pinching and other forms of violence or threats </w:t>
      </w:r>
    </w:p>
    <w:p w14:paraId="55ED5B6B" w14:textId="77777777" w:rsidR="0064298F" w:rsidRPr="0064298F" w:rsidRDefault="00BC059D" w:rsidP="00BE00FF">
      <w:pPr>
        <w:pStyle w:val="ListParagraph"/>
        <w:numPr>
          <w:ilvl w:val="0"/>
          <w:numId w:val="68"/>
        </w:numPr>
        <w:rPr>
          <w:rFonts w:eastAsia="Batang" w:cs="Arial"/>
        </w:rPr>
      </w:pPr>
      <w:r w:rsidRPr="0064298F">
        <w:rPr>
          <w:rFonts w:eastAsia="Batang" w:cs="Arial"/>
        </w:rPr>
        <w:t xml:space="preserve">Verbal: name-calling, sarcasm, spreading rumours, persistent teasing </w:t>
      </w:r>
    </w:p>
    <w:p w14:paraId="50988929" w14:textId="77777777" w:rsidR="0064298F" w:rsidRPr="0064298F" w:rsidRDefault="00BC059D" w:rsidP="00BE00FF">
      <w:pPr>
        <w:pStyle w:val="ListParagraph"/>
        <w:numPr>
          <w:ilvl w:val="0"/>
          <w:numId w:val="68"/>
        </w:numPr>
        <w:rPr>
          <w:rFonts w:eastAsia="Batang" w:cs="Arial"/>
        </w:rPr>
      </w:pPr>
      <w:r w:rsidRPr="0064298F">
        <w:rPr>
          <w:rFonts w:eastAsia="Batang" w:cs="Arial"/>
        </w:rPr>
        <w:t xml:space="preserve">Emotional: excluding (sending to Coventry), tormenting, ridiculing, humiliating. </w:t>
      </w:r>
    </w:p>
    <w:p w14:paraId="799D06F7" w14:textId="77777777" w:rsidR="0064298F" w:rsidRDefault="0064298F" w:rsidP="00BE00FF">
      <w:pPr>
        <w:numPr>
          <w:ilvl w:val="12"/>
          <w:numId w:val="0"/>
        </w:numPr>
        <w:ind w:left="720" w:hanging="720"/>
        <w:rPr>
          <w:b/>
          <w:bCs/>
        </w:rPr>
      </w:pPr>
    </w:p>
    <w:p w14:paraId="4881A32E" w14:textId="77777777" w:rsidR="00A44325" w:rsidRDefault="00BC059D" w:rsidP="00BE00FF">
      <w:pPr>
        <w:numPr>
          <w:ilvl w:val="12"/>
          <w:numId w:val="0"/>
        </w:numPr>
        <w:ind w:left="720" w:hanging="720"/>
        <w:rPr>
          <w:b/>
          <w:bCs/>
        </w:rPr>
      </w:pPr>
      <w:r w:rsidRPr="00730C93">
        <w:rPr>
          <w:b/>
          <w:bCs/>
        </w:rPr>
        <w:t xml:space="preserve">Persistent bullying can result in: </w:t>
      </w:r>
    </w:p>
    <w:p w14:paraId="483198C7" w14:textId="46446273" w:rsidR="0064298F" w:rsidRPr="00A44325" w:rsidRDefault="0064298F" w:rsidP="00BE00FF">
      <w:pPr>
        <w:pStyle w:val="ListParagraph"/>
        <w:numPr>
          <w:ilvl w:val="0"/>
          <w:numId w:val="69"/>
        </w:numPr>
        <w:ind w:left="360"/>
        <w:rPr>
          <w:b/>
          <w:bCs/>
        </w:rPr>
      </w:pPr>
      <w:r w:rsidRPr="00A44325">
        <w:rPr>
          <w:rFonts w:eastAsia="Batang" w:cs="Arial"/>
        </w:rPr>
        <w:t>Depression</w:t>
      </w:r>
    </w:p>
    <w:p w14:paraId="65560D09" w14:textId="77777777" w:rsidR="00A44325" w:rsidRPr="00A44325" w:rsidRDefault="00BC059D" w:rsidP="00BE00FF">
      <w:pPr>
        <w:pStyle w:val="ListParagraph"/>
        <w:numPr>
          <w:ilvl w:val="0"/>
          <w:numId w:val="69"/>
        </w:numPr>
        <w:ind w:left="360"/>
        <w:rPr>
          <w:rFonts w:eastAsia="Batang" w:cs="Arial"/>
        </w:rPr>
      </w:pPr>
      <w:r w:rsidRPr="00A44325">
        <w:rPr>
          <w:rFonts w:eastAsia="Batang" w:cs="Arial"/>
        </w:rPr>
        <w:t xml:space="preserve">Low self-esteem </w:t>
      </w:r>
    </w:p>
    <w:p w14:paraId="07D79C36" w14:textId="77777777" w:rsidR="00A44325" w:rsidRDefault="00BC059D" w:rsidP="00BE00FF">
      <w:pPr>
        <w:pStyle w:val="ListParagraph"/>
        <w:numPr>
          <w:ilvl w:val="0"/>
          <w:numId w:val="69"/>
        </w:numPr>
        <w:ind w:left="360"/>
        <w:rPr>
          <w:rFonts w:eastAsia="Batang" w:cs="Arial"/>
        </w:rPr>
      </w:pPr>
      <w:r w:rsidRPr="00A44325">
        <w:rPr>
          <w:rFonts w:eastAsia="Batang" w:cs="Arial"/>
        </w:rPr>
        <w:t xml:space="preserve">Shyness </w:t>
      </w:r>
    </w:p>
    <w:p w14:paraId="42A0E774" w14:textId="54BD93B0" w:rsidR="0064298F" w:rsidRPr="00A44325" w:rsidRDefault="00BC059D" w:rsidP="00BE00FF">
      <w:pPr>
        <w:pStyle w:val="ListParagraph"/>
        <w:numPr>
          <w:ilvl w:val="0"/>
          <w:numId w:val="69"/>
        </w:numPr>
        <w:ind w:left="360"/>
        <w:rPr>
          <w:rFonts w:eastAsia="Batang" w:cs="Arial"/>
        </w:rPr>
      </w:pPr>
      <w:r w:rsidRPr="00A44325">
        <w:rPr>
          <w:rFonts w:eastAsia="Batang" w:cs="Arial"/>
        </w:rPr>
        <w:t xml:space="preserve">Poor academic achievement </w:t>
      </w:r>
    </w:p>
    <w:p w14:paraId="3F44FF5C" w14:textId="77777777" w:rsidR="00A44325" w:rsidRDefault="0064298F" w:rsidP="00BE00FF">
      <w:pPr>
        <w:pStyle w:val="ListParagraph"/>
        <w:numPr>
          <w:ilvl w:val="0"/>
          <w:numId w:val="69"/>
        </w:numPr>
        <w:ind w:left="360"/>
        <w:rPr>
          <w:rFonts w:eastAsia="Batang" w:cs="Arial"/>
        </w:rPr>
      </w:pPr>
      <w:r w:rsidRPr="0064298F">
        <w:rPr>
          <w:rFonts w:eastAsia="Batang" w:cs="Arial"/>
        </w:rPr>
        <w:t>Isolation</w:t>
      </w:r>
    </w:p>
    <w:p w14:paraId="7B6A228E" w14:textId="74997C5D" w:rsidR="00A44325" w:rsidRPr="00A44325" w:rsidRDefault="00BC059D" w:rsidP="00BE00FF">
      <w:pPr>
        <w:pStyle w:val="ListParagraph"/>
        <w:numPr>
          <w:ilvl w:val="0"/>
          <w:numId w:val="69"/>
        </w:numPr>
        <w:ind w:left="360"/>
        <w:rPr>
          <w:rFonts w:eastAsia="Batang" w:cs="Arial"/>
        </w:rPr>
      </w:pPr>
      <w:r w:rsidRPr="00A44325">
        <w:rPr>
          <w:rFonts w:eastAsia="Batang" w:cs="Arial"/>
        </w:rPr>
        <w:t xml:space="preserve">Threatened or attempted suicide </w:t>
      </w:r>
    </w:p>
    <w:p w14:paraId="6DE38580" w14:textId="77777777" w:rsidR="00A44325" w:rsidRPr="00A44325" w:rsidRDefault="00A44325" w:rsidP="00BE00FF">
      <w:pPr>
        <w:keepNext/>
        <w:jc w:val="both"/>
        <w:rPr>
          <w:b/>
          <w:bCs/>
        </w:rPr>
      </w:pPr>
    </w:p>
    <w:p w14:paraId="7FA8890E" w14:textId="59E9DA57" w:rsidR="00BC059D" w:rsidRPr="00A44325" w:rsidRDefault="00BC059D" w:rsidP="00BE00FF">
      <w:pPr>
        <w:keepNext/>
        <w:jc w:val="both"/>
        <w:rPr>
          <w:b/>
          <w:bCs/>
        </w:rPr>
      </w:pPr>
      <w:r w:rsidRPr="00A44325">
        <w:rPr>
          <w:b/>
          <w:bCs/>
        </w:rPr>
        <w:t xml:space="preserve">Signs that a child may be being bullied can be: </w:t>
      </w:r>
    </w:p>
    <w:p w14:paraId="0ADFA45C" w14:textId="379CF7AB" w:rsidR="00BC059D" w:rsidRPr="005F1265" w:rsidRDefault="00BC059D" w:rsidP="009D391B">
      <w:pPr>
        <w:pStyle w:val="ListParagraph"/>
        <w:keepNext/>
        <w:keepLines/>
        <w:numPr>
          <w:ilvl w:val="0"/>
          <w:numId w:val="27"/>
        </w:numPr>
        <w:spacing w:before="80" w:after="80"/>
        <w:jc w:val="both"/>
        <w:rPr>
          <w:rFonts w:eastAsia="Batang" w:cs="Arial"/>
        </w:rPr>
      </w:pPr>
      <w:r w:rsidRPr="005F1265">
        <w:rPr>
          <w:rFonts w:eastAsia="Batang" w:cs="Arial"/>
        </w:rPr>
        <w:t>Coming home with cuts and bruises</w:t>
      </w:r>
      <w:r w:rsidR="005F1265" w:rsidRPr="005F1265">
        <w:rPr>
          <w:rFonts w:eastAsia="Batang" w:cs="Arial"/>
        </w:rPr>
        <w:t xml:space="preserve">, and/or </w:t>
      </w:r>
      <w:r w:rsidR="005F1265">
        <w:rPr>
          <w:rFonts w:eastAsia="Batang" w:cs="Arial"/>
        </w:rPr>
        <w:t>t</w:t>
      </w:r>
      <w:r w:rsidRPr="005F1265">
        <w:rPr>
          <w:rFonts w:eastAsia="Batang" w:cs="Arial"/>
        </w:rPr>
        <w:t xml:space="preserve">orn clothes </w:t>
      </w:r>
    </w:p>
    <w:p w14:paraId="65240ABD" w14:textId="77427699" w:rsidR="00BC059D" w:rsidRPr="005F1265" w:rsidRDefault="00BC059D" w:rsidP="003B073C">
      <w:pPr>
        <w:pStyle w:val="ListParagraph"/>
        <w:keepNext/>
        <w:keepLines/>
        <w:numPr>
          <w:ilvl w:val="0"/>
          <w:numId w:val="27"/>
        </w:numPr>
        <w:spacing w:before="80" w:after="80"/>
        <w:jc w:val="both"/>
        <w:rPr>
          <w:rFonts w:eastAsia="Batang" w:cs="Arial"/>
        </w:rPr>
      </w:pPr>
      <w:r w:rsidRPr="005F1265">
        <w:rPr>
          <w:rFonts w:eastAsia="Batang" w:cs="Arial"/>
        </w:rPr>
        <w:t xml:space="preserve">Asking for stolen possessions to be replaced </w:t>
      </w:r>
      <w:r w:rsidR="005F1265" w:rsidRPr="005F1265">
        <w:rPr>
          <w:rFonts w:eastAsia="Batang" w:cs="Arial"/>
        </w:rPr>
        <w:t xml:space="preserve">and/or </w:t>
      </w:r>
      <w:r w:rsidR="005F1265">
        <w:rPr>
          <w:rFonts w:eastAsia="Batang" w:cs="Arial"/>
        </w:rPr>
        <w:t>l</w:t>
      </w:r>
      <w:r w:rsidRPr="005F1265">
        <w:rPr>
          <w:rFonts w:eastAsia="Batang" w:cs="Arial"/>
        </w:rPr>
        <w:t xml:space="preserve">osing dinner </w:t>
      </w:r>
      <w:r w:rsidR="00AD7CF0" w:rsidRPr="005F1265">
        <w:rPr>
          <w:rFonts w:eastAsia="Batang" w:cs="Arial"/>
        </w:rPr>
        <w:t>money.</w:t>
      </w:r>
      <w:r w:rsidRPr="005F1265">
        <w:rPr>
          <w:rFonts w:eastAsia="Batang" w:cs="Arial"/>
        </w:rPr>
        <w:t xml:space="preserve"> </w:t>
      </w:r>
    </w:p>
    <w:p w14:paraId="5B40DFBA" w14:textId="3212B8E9" w:rsidR="005F1265" w:rsidRPr="00F76749" w:rsidRDefault="00BC059D" w:rsidP="005F1265">
      <w:pPr>
        <w:pStyle w:val="ListParagraph"/>
        <w:keepNext/>
        <w:keepLines/>
        <w:numPr>
          <w:ilvl w:val="0"/>
          <w:numId w:val="27"/>
        </w:numPr>
        <w:spacing w:before="80" w:after="80"/>
        <w:jc w:val="both"/>
        <w:rPr>
          <w:rFonts w:eastAsia="Batang" w:cs="Arial"/>
        </w:rPr>
      </w:pPr>
      <w:r w:rsidRPr="00F76749">
        <w:rPr>
          <w:rFonts w:eastAsia="Batang" w:cs="Arial"/>
        </w:rPr>
        <w:t xml:space="preserve">Falling out with previously good friends </w:t>
      </w:r>
      <w:r w:rsidR="005F1265">
        <w:rPr>
          <w:rFonts w:eastAsia="Batang" w:cs="Arial"/>
        </w:rPr>
        <w:t>and/or</w:t>
      </w:r>
      <w:r w:rsidR="005F1265" w:rsidRPr="005F1265">
        <w:rPr>
          <w:rFonts w:eastAsia="Batang" w:cs="Arial"/>
        </w:rPr>
        <w:t xml:space="preserve"> </w:t>
      </w:r>
      <w:r w:rsidR="005F1265">
        <w:rPr>
          <w:rFonts w:eastAsia="Batang" w:cs="Arial"/>
        </w:rPr>
        <w:t>a</w:t>
      </w:r>
      <w:r w:rsidR="005F1265" w:rsidRPr="00F76749">
        <w:rPr>
          <w:rFonts w:eastAsia="Batang" w:cs="Arial"/>
        </w:rPr>
        <w:t xml:space="preserve">ggression with younger brothers and sisters </w:t>
      </w:r>
    </w:p>
    <w:p w14:paraId="740756CC" w14:textId="6F627CB1" w:rsidR="005F1265" w:rsidRDefault="00BC059D" w:rsidP="005F1265">
      <w:pPr>
        <w:pStyle w:val="ListParagraph"/>
        <w:keepNext/>
        <w:keepLines/>
        <w:numPr>
          <w:ilvl w:val="0"/>
          <w:numId w:val="27"/>
        </w:numPr>
        <w:spacing w:before="80" w:after="80"/>
        <w:jc w:val="both"/>
        <w:rPr>
          <w:rFonts w:eastAsia="Batang" w:cs="Arial"/>
        </w:rPr>
      </w:pPr>
      <w:r w:rsidRPr="00F76749">
        <w:rPr>
          <w:rFonts w:eastAsia="Batang" w:cs="Arial"/>
        </w:rPr>
        <w:t xml:space="preserve">Being moody and bad tempered </w:t>
      </w:r>
      <w:r w:rsidR="005F1265">
        <w:rPr>
          <w:rFonts w:eastAsia="Batang" w:cs="Arial"/>
        </w:rPr>
        <w:t>and/or b</w:t>
      </w:r>
      <w:r w:rsidR="005F1265" w:rsidRPr="00BE00FF">
        <w:rPr>
          <w:rFonts w:eastAsia="Batang" w:cs="Arial"/>
        </w:rPr>
        <w:t xml:space="preserve">ecoming quiet and withdrawn </w:t>
      </w:r>
    </w:p>
    <w:p w14:paraId="34CDDDCD" w14:textId="0C641176" w:rsidR="00BC059D" w:rsidRPr="00F76749" w:rsidRDefault="00BC059D" w:rsidP="00BE00FF">
      <w:pPr>
        <w:pStyle w:val="ListParagraph"/>
        <w:keepNext/>
        <w:keepLines/>
        <w:numPr>
          <w:ilvl w:val="0"/>
          <w:numId w:val="27"/>
        </w:numPr>
        <w:spacing w:before="80" w:after="80"/>
        <w:jc w:val="both"/>
        <w:rPr>
          <w:rFonts w:eastAsia="Batang" w:cs="Arial"/>
        </w:rPr>
      </w:pPr>
      <w:r w:rsidRPr="00F76749">
        <w:rPr>
          <w:rFonts w:eastAsia="Batang" w:cs="Arial"/>
        </w:rPr>
        <w:t xml:space="preserve">Wanting to avoid leaving their </w:t>
      </w:r>
      <w:r w:rsidR="00AD7CF0" w:rsidRPr="00F76749">
        <w:rPr>
          <w:rFonts w:eastAsia="Batang" w:cs="Arial"/>
        </w:rPr>
        <w:t>home.</w:t>
      </w:r>
      <w:r w:rsidRPr="00F76749">
        <w:rPr>
          <w:rFonts w:eastAsia="Batang" w:cs="Arial"/>
        </w:rPr>
        <w:t xml:space="preserve"> </w:t>
      </w:r>
    </w:p>
    <w:p w14:paraId="436AA001" w14:textId="77777777" w:rsidR="00BC059D" w:rsidRPr="00F76749" w:rsidRDefault="00BC059D" w:rsidP="00BE00FF">
      <w:pPr>
        <w:pStyle w:val="ListParagraph"/>
        <w:keepNext/>
        <w:keepLines/>
        <w:numPr>
          <w:ilvl w:val="0"/>
          <w:numId w:val="27"/>
        </w:numPr>
        <w:spacing w:before="80" w:after="80"/>
        <w:jc w:val="both"/>
        <w:rPr>
          <w:rFonts w:eastAsia="Batang" w:cs="Arial"/>
        </w:rPr>
      </w:pPr>
      <w:r w:rsidRPr="00F76749">
        <w:rPr>
          <w:rFonts w:eastAsia="Batang" w:cs="Arial"/>
        </w:rPr>
        <w:t xml:space="preserve">Doing less well at school </w:t>
      </w:r>
    </w:p>
    <w:p w14:paraId="78BED8DD" w14:textId="3EF2DA4B" w:rsidR="00BE00FF" w:rsidRPr="005F1265" w:rsidRDefault="00BC059D" w:rsidP="00BE2267">
      <w:pPr>
        <w:pStyle w:val="ListParagraph"/>
        <w:keepNext/>
        <w:keepLines/>
        <w:numPr>
          <w:ilvl w:val="0"/>
          <w:numId w:val="27"/>
        </w:numPr>
        <w:spacing w:before="80" w:after="80"/>
        <w:jc w:val="both"/>
        <w:rPr>
          <w:rFonts w:eastAsia="Batang" w:cs="Arial"/>
        </w:rPr>
      </w:pPr>
      <w:r w:rsidRPr="005F1265">
        <w:rPr>
          <w:rFonts w:eastAsia="Batang" w:cs="Arial"/>
        </w:rPr>
        <w:t>Sleep problems</w:t>
      </w:r>
      <w:r w:rsidR="005F1265" w:rsidRPr="005F1265">
        <w:rPr>
          <w:rFonts w:eastAsia="Batang" w:cs="Arial"/>
        </w:rPr>
        <w:t xml:space="preserve"> and/or </w:t>
      </w:r>
      <w:r w:rsidR="005F1265">
        <w:rPr>
          <w:rFonts w:eastAsia="Batang" w:cs="Arial"/>
        </w:rPr>
        <w:t>a</w:t>
      </w:r>
      <w:r w:rsidRPr="005F1265">
        <w:rPr>
          <w:rFonts w:eastAsia="Batang" w:cs="Arial"/>
        </w:rPr>
        <w:t xml:space="preserve">nxiety </w:t>
      </w:r>
    </w:p>
    <w:p w14:paraId="498C2F5F" w14:textId="77777777" w:rsidR="00BE00FF" w:rsidRPr="00BE00FF" w:rsidRDefault="00BE00FF" w:rsidP="00BE00FF">
      <w:pPr>
        <w:keepNext/>
        <w:keepLines/>
        <w:spacing w:before="80" w:after="80"/>
        <w:jc w:val="both"/>
        <w:rPr>
          <w:rFonts w:eastAsia="Batang" w:cs="Arial"/>
        </w:rPr>
      </w:pPr>
    </w:p>
    <w:p w14:paraId="4FBE4E8D" w14:textId="0661F2FF" w:rsidR="00BE00FF" w:rsidRDefault="00BE00FF" w:rsidP="005F1265">
      <w:pPr>
        <w:keepNext/>
        <w:keepLines/>
        <w:jc w:val="both"/>
        <w:rPr>
          <w:rFonts w:cs="Arial"/>
        </w:rPr>
      </w:pPr>
      <w:r w:rsidRPr="00730C93">
        <w:rPr>
          <w:rFonts w:cs="Arial"/>
        </w:rPr>
        <w:t>Bullying is not acceptable behaviour</w:t>
      </w:r>
      <w:r>
        <w:rPr>
          <w:rFonts w:cs="Arial"/>
        </w:rPr>
        <w:t xml:space="preserve"> and </w:t>
      </w:r>
      <w:r w:rsidRPr="00730C93">
        <w:rPr>
          <w:rFonts w:cs="Arial"/>
        </w:rPr>
        <w:t>Staff witnessing a child being bullied or receiving</w:t>
      </w:r>
      <w:r>
        <w:rPr>
          <w:rFonts w:cs="Arial"/>
        </w:rPr>
        <w:t xml:space="preserve"> c</w:t>
      </w:r>
      <w:r w:rsidRPr="00730C93">
        <w:rPr>
          <w:rFonts w:cs="Arial"/>
        </w:rPr>
        <w:t xml:space="preserve">omplaints over bullying have a duty to do whatever is within their power to stop the situation, while avoiding putting themselves or the child in danger. Staff should always discuss instances of bullying with </w:t>
      </w:r>
      <w:r w:rsidR="00C25AF1">
        <w:rPr>
          <w:rFonts w:cs="Arial"/>
        </w:rPr>
        <w:t>their line manager</w:t>
      </w:r>
      <w:r w:rsidRPr="00730C93">
        <w:rPr>
          <w:rFonts w:cs="Arial"/>
        </w:rPr>
        <w:t xml:space="preserve">. This should occur immediately if the situation is beyond their </w:t>
      </w:r>
      <w:r w:rsidR="00787340">
        <w:rPr>
          <w:rFonts w:cs="Arial"/>
        </w:rPr>
        <w:t>a</w:t>
      </w:r>
      <w:r w:rsidRPr="00730C93">
        <w:rPr>
          <w:rFonts w:cs="Arial"/>
        </w:rPr>
        <w:t xml:space="preserve">bility to deal with. </w:t>
      </w:r>
      <w:r>
        <w:rPr>
          <w:rFonts w:cs="Arial"/>
        </w:rPr>
        <w:t xml:space="preserve"> </w:t>
      </w:r>
      <w:r w:rsidR="00787340">
        <w:rPr>
          <w:rFonts w:cs="Arial"/>
        </w:rPr>
        <w:t>With young persons, i</w:t>
      </w:r>
      <w:r w:rsidRPr="00730C93">
        <w:rPr>
          <w:rFonts w:cs="Arial"/>
        </w:rPr>
        <w:t xml:space="preserve">t is important to be aware of the possible use of weapons to </w:t>
      </w:r>
      <w:proofErr w:type="gramStart"/>
      <w:r w:rsidRPr="00730C93">
        <w:rPr>
          <w:rFonts w:cs="Arial"/>
        </w:rPr>
        <w:t>covertly, or</w:t>
      </w:r>
      <w:proofErr w:type="gramEnd"/>
      <w:r w:rsidRPr="00730C93">
        <w:rPr>
          <w:rFonts w:cs="Arial"/>
        </w:rPr>
        <w:t xml:space="preserve"> overtly threaten. All actual</w:t>
      </w:r>
      <w:r>
        <w:rPr>
          <w:rFonts w:cs="Arial"/>
        </w:rPr>
        <w:t xml:space="preserve"> </w:t>
      </w:r>
      <w:r w:rsidRPr="00730C93">
        <w:rPr>
          <w:rFonts w:cs="Arial"/>
        </w:rPr>
        <w:t>or threatened use of weapons or threat of physical force must be reported to the Police</w:t>
      </w:r>
      <w:r>
        <w:rPr>
          <w:rFonts w:cs="Arial"/>
        </w:rPr>
        <w:t xml:space="preserve">.  </w:t>
      </w:r>
    </w:p>
    <w:p w14:paraId="381DDC98" w14:textId="77777777" w:rsidR="005F1265" w:rsidRDefault="005F1265" w:rsidP="005F1265">
      <w:pPr>
        <w:keepNext/>
        <w:keepLines/>
        <w:jc w:val="both"/>
        <w:rPr>
          <w:rFonts w:cs="Arial"/>
        </w:rPr>
      </w:pPr>
    </w:p>
    <w:p w14:paraId="78A61211" w14:textId="77777777" w:rsidR="00D24A65" w:rsidRDefault="00D24A65" w:rsidP="006C0EFD">
      <w:pPr>
        <w:ind w:left="720" w:right="-24" w:hanging="720"/>
        <w:jc w:val="both"/>
        <w:rPr>
          <w:rFonts w:cs="Arial"/>
          <w:lang w:eastAsia="en-US"/>
        </w:rPr>
      </w:pPr>
    </w:p>
    <w:p w14:paraId="4DF008F4" w14:textId="77777777" w:rsidR="007F5530" w:rsidRDefault="007F5530" w:rsidP="006C0EFD">
      <w:pPr>
        <w:ind w:left="720" w:right="-24" w:hanging="720"/>
        <w:jc w:val="both"/>
        <w:rPr>
          <w:rFonts w:cs="Arial"/>
          <w:lang w:eastAsia="en-US"/>
        </w:rPr>
      </w:pPr>
    </w:p>
    <w:p w14:paraId="00FB2737" w14:textId="77777777" w:rsidR="00D24A65" w:rsidRPr="00730C93" w:rsidRDefault="00D24A65" w:rsidP="006C0EFD">
      <w:pPr>
        <w:ind w:left="720" w:right="-24" w:hanging="720"/>
        <w:jc w:val="both"/>
        <w:rPr>
          <w:rFonts w:cs="Arial"/>
          <w:lang w:eastAsia="en-US"/>
        </w:rPr>
      </w:pPr>
    </w:p>
    <w:p w14:paraId="7DB3ED38" w14:textId="77777777" w:rsidR="00530600" w:rsidRDefault="00530600" w:rsidP="00BC059D">
      <w:pPr>
        <w:ind w:left="720" w:hanging="720"/>
        <w:jc w:val="both"/>
        <w:rPr>
          <w:rFonts w:cs="Arial"/>
          <w:b/>
          <w:lang w:eastAsia="en-US"/>
        </w:rPr>
      </w:pPr>
    </w:p>
    <w:p w14:paraId="2E4F3AFC" w14:textId="77777777" w:rsidR="007F5530" w:rsidRPr="00530600" w:rsidRDefault="007F5530" w:rsidP="007F5530">
      <w:pPr>
        <w:pStyle w:val="Heading5"/>
        <w:numPr>
          <w:ilvl w:val="0"/>
          <w:numId w:val="0"/>
        </w:numPr>
        <w:spacing w:before="480"/>
        <w:jc w:val="left"/>
        <w:rPr>
          <w:sz w:val="28"/>
          <w:szCs w:val="24"/>
        </w:rPr>
      </w:pPr>
      <w:r w:rsidRPr="00530600">
        <w:rPr>
          <w:sz w:val="28"/>
          <w:szCs w:val="24"/>
        </w:rPr>
        <w:lastRenderedPageBreak/>
        <w:t>Further Definitions</w:t>
      </w:r>
    </w:p>
    <w:p w14:paraId="0C85A297" w14:textId="77777777" w:rsidR="002464CF" w:rsidRDefault="002464CF" w:rsidP="007F5530">
      <w:pPr>
        <w:ind w:left="720" w:right="-24" w:hanging="720"/>
        <w:jc w:val="both"/>
        <w:rPr>
          <w:rFonts w:cs="Arial"/>
          <w:lang w:eastAsia="en-US"/>
        </w:rPr>
      </w:pPr>
    </w:p>
    <w:p w14:paraId="3096971C" w14:textId="4F8DC32E" w:rsidR="007F5530" w:rsidRDefault="007F5530" w:rsidP="007F5530">
      <w:pPr>
        <w:ind w:left="720" w:right="-24" w:hanging="720"/>
        <w:jc w:val="both"/>
        <w:rPr>
          <w:rFonts w:cs="Arial"/>
          <w:lang w:eastAsia="en-US"/>
        </w:rPr>
      </w:pPr>
      <w:r w:rsidRPr="00730C93">
        <w:rPr>
          <w:rFonts w:cs="Arial"/>
          <w:lang w:eastAsia="en-US"/>
        </w:rPr>
        <w:t>As well as the definitions above, there are circumstances which can be indicative of abuse, or</w:t>
      </w:r>
    </w:p>
    <w:p w14:paraId="1C2FE48A" w14:textId="77777777" w:rsidR="007F5530" w:rsidRDefault="007F5530" w:rsidP="007F5530">
      <w:pPr>
        <w:ind w:left="720" w:right="-24" w:hanging="720"/>
        <w:jc w:val="both"/>
        <w:rPr>
          <w:rFonts w:cs="Arial"/>
          <w:lang w:eastAsia="en-US"/>
        </w:rPr>
      </w:pPr>
      <w:r w:rsidRPr="00730C93">
        <w:rPr>
          <w:rFonts w:cs="Arial"/>
          <w:lang w:eastAsia="en-US"/>
        </w:rPr>
        <w:t xml:space="preserve">constitute abuse and are in any case, damaging to children. You should be aware of the need to </w:t>
      </w:r>
    </w:p>
    <w:p w14:paraId="745F5407" w14:textId="77777777" w:rsidR="007F5530" w:rsidRDefault="007F5530" w:rsidP="007F5530">
      <w:pPr>
        <w:ind w:left="720" w:right="-24" w:hanging="720"/>
        <w:jc w:val="both"/>
        <w:rPr>
          <w:rFonts w:cs="Arial"/>
          <w:lang w:eastAsia="en-US"/>
        </w:rPr>
      </w:pPr>
      <w:r w:rsidRPr="00730C93">
        <w:rPr>
          <w:rFonts w:cs="Arial"/>
          <w:lang w:eastAsia="en-US"/>
        </w:rPr>
        <w:t>act on concerns about the following.</w:t>
      </w:r>
    </w:p>
    <w:p w14:paraId="305B33CC" w14:textId="77777777" w:rsidR="007F5530" w:rsidRDefault="007F5530" w:rsidP="00BC059D">
      <w:pPr>
        <w:ind w:left="720" w:hanging="720"/>
        <w:jc w:val="both"/>
        <w:rPr>
          <w:rFonts w:cs="Arial"/>
          <w:b/>
          <w:i/>
          <w:lang w:eastAsia="en-US"/>
        </w:rPr>
      </w:pPr>
    </w:p>
    <w:p w14:paraId="41E9B9B2" w14:textId="77777777" w:rsidR="001B41FC" w:rsidRDefault="009A1262" w:rsidP="007F4D24">
      <w:pPr>
        <w:ind w:left="720" w:hanging="720"/>
        <w:jc w:val="both"/>
        <w:rPr>
          <w:rFonts w:cs="Arial"/>
          <w:bCs/>
          <w:iCs/>
          <w:lang w:eastAsia="en-US"/>
        </w:rPr>
      </w:pPr>
      <w:r w:rsidRPr="001B41FC">
        <w:rPr>
          <w:rFonts w:cs="Arial"/>
          <w:b/>
          <w:i/>
          <w:lang w:eastAsia="en-US"/>
        </w:rPr>
        <w:t>Child-on-child abuse</w:t>
      </w:r>
      <w:r w:rsidRPr="009A1262">
        <w:rPr>
          <w:rFonts w:cs="Arial"/>
          <w:bCs/>
          <w:iCs/>
          <w:lang w:eastAsia="en-US"/>
        </w:rPr>
        <w:t xml:space="preserve">, also referred to as peer-on-peer abuse, is when children under the age of </w:t>
      </w:r>
    </w:p>
    <w:p w14:paraId="5AB6CE1F" w14:textId="07AE5D12" w:rsidR="001B41FC" w:rsidRDefault="009A1262" w:rsidP="007F4D24">
      <w:pPr>
        <w:ind w:left="720" w:hanging="720"/>
        <w:jc w:val="both"/>
        <w:rPr>
          <w:rFonts w:cs="Arial"/>
          <w:bCs/>
          <w:iCs/>
          <w:lang w:eastAsia="en-US"/>
        </w:rPr>
      </w:pPr>
      <w:r w:rsidRPr="009A1262">
        <w:rPr>
          <w:rFonts w:cs="Arial"/>
          <w:bCs/>
          <w:iCs/>
          <w:lang w:eastAsia="en-US"/>
        </w:rPr>
        <w:t>18</w:t>
      </w:r>
      <w:r w:rsidR="001B41FC">
        <w:rPr>
          <w:rFonts w:cs="Arial"/>
          <w:bCs/>
          <w:iCs/>
          <w:lang w:eastAsia="en-US"/>
        </w:rPr>
        <w:t xml:space="preserve"> </w:t>
      </w:r>
      <w:r w:rsidRPr="009A1262">
        <w:rPr>
          <w:rFonts w:cs="Arial"/>
          <w:bCs/>
          <w:iCs/>
          <w:lang w:eastAsia="en-US"/>
        </w:rPr>
        <w:t xml:space="preserve">sexually, </w:t>
      </w:r>
      <w:r w:rsidR="00E26583" w:rsidRPr="009A1262">
        <w:rPr>
          <w:rFonts w:cs="Arial"/>
          <w:bCs/>
          <w:iCs/>
          <w:lang w:eastAsia="en-US"/>
        </w:rPr>
        <w:t>physically,</w:t>
      </w:r>
      <w:r w:rsidRPr="009A1262">
        <w:rPr>
          <w:rFonts w:cs="Arial"/>
          <w:bCs/>
          <w:iCs/>
          <w:lang w:eastAsia="en-US"/>
        </w:rPr>
        <w:t xml:space="preserve"> or emotionally abuse another young person. Children may abuse other </w:t>
      </w:r>
    </w:p>
    <w:p w14:paraId="1A339E29" w14:textId="77777777" w:rsidR="001B41FC" w:rsidRDefault="009A1262" w:rsidP="007F4D24">
      <w:pPr>
        <w:ind w:left="720" w:hanging="720"/>
        <w:jc w:val="both"/>
        <w:rPr>
          <w:rFonts w:cs="Arial"/>
          <w:bCs/>
          <w:iCs/>
          <w:lang w:eastAsia="en-US"/>
        </w:rPr>
      </w:pPr>
      <w:r w:rsidRPr="009A1262">
        <w:rPr>
          <w:rFonts w:cs="Arial"/>
          <w:bCs/>
          <w:iCs/>
          <w:lang w:eastAsia="en-US"/>
        </w:rPr>
        <w:t xml:space="preserve">children because of the perceived vulnerabilities or differences of the </w:t>
      </w:r>
      <w:r>
        <w:rPr>
          <w:rFonts w:cs="Arial"/>
          <w:bCs/>
          <w:iCs/>
          <w:lang w:eastAsia="en-US"/>
        </w:rPr>
        <w:t>v</w:t>
      </w:r>
      <w:r w:rsidRPr="009A1262">
        <w:rPr>
          <w:rFonts w:cs="Arial"/>
          <w:bCs/>
          <w:iCs/>
          <w:lang w:eastAsia="en-US"/>
        </w:rPr>
        <w:t xml:space="preserve">ictim. For example, children </w:t>
      </w:r>
    </w:p>
    <w:p w14:paraId="5375A3BB" w14:textId="77777777" w:rsidR="003A1D10" w:rsidRDefault="009A1262" w:rsidP="007F4D24">
      <w:pPr>
        <w:ind w:left="720" w:hanging="720"/>
        <w:jc w:val="both"/>
        <w:rPr>
          <w:rFonts w:cs="Arial"/>
          <w:bCs/>
          <w:iCs/>
          <w:lang w:eastAsia="en-US"/>
        </w:rPr>
      </w:pPr>
      <w:r w:rsidRPr="009A1262">
        <w:rPr>
          <w:rFonts w:cs="Arial"/>
          <w:bCs/>
          <w:iCs/>
          <w:lang w:eastAsia="en-US"/>
        </w:rPr>
        <w:t>may abuse other children because of their race, sexual orientation, religion, disability etc.</w:t>
      </w:r>
      <w:r>
        <w:rPr>
          <w:rFonts w:cs="Arial"/>
          <w:bCs/>
          <w:iCs/>
          <w:lang w:eastAsia="en-US"/>
        </w:rPr>
        <w:t xml:space="preserve"> </w:t>
      </w:r>
    </w:p>
    <w:p w14:paraId="0C059B9E" w14:textId="77777777" w:rsidR="002435AE" w:rsidRDefault="002435AE" w:rsidP="007F4D24">
      <w:pPr>
        <w:ind w:left="720" w:hanging="720"/>
        <w:jc w:val="both"/>
        <w:rPr>
          <w:rFonts w:cs="Arial"/>
          <w:bCs/>
          <w:iCs/>
          <w:lang w:eastAsia="en-US"/>
        </w:rPr>
      </w:pPr>
    </w:p>
    <w:p w14:paraId="2CD33512" w14:textId="47972224" w:rsidR="001B41FC" w:rsidRDefault="009A1262" w:rsidP="007F4D24">
      <w:pPr>
        <w:ind w:left="720" w:hanging="720"/>
        <w:jc w:val="both"/>
        <w:rPr>
          <w:rFonts w:cs="Arial"/>
          <w:bCs/>
          <w:iCs/>
          <w:lang w:eastAsia="en-US"/>
        </w:rPr>
      </w:pPr>
      <w:r w:rsidRPr="009A1262">
        <w:rPr>
          <w:rFonts w:cs="Arial"/>
          <w:bCs/>
          <w:iCs/>
          <w:lang w:eastAsia="en-US"/>
        </w:rPr>
        <w:t xml:space="preserve">Additionally, children who abuse other children may suffer from unstable conditions in their own </w:t>
      </w:r>
    </w:p>
    <w:p w14:paraId="64A50BC7" w14:textId="77777777" w:rsidR="001B41FC" w:rsidRDefault="009A1262" w:rsidP="007F4D24">
      <w:pPr>
        <w:ind w:left="720" w:hanging="720"/>
        <w:jc w:val="both"/>
        <w:rPr>
          <w:rFonts w:cs="Arial"/>
          <w:bCs/>
          <w:iCs/>
          <w:lang w:eastAsia="en-US"/>
        </w:rPr>
      </w:pPr>
      <w:proofErr w:type="gramStart"/>
      <w:r w:rsidRPr="009A1262">
        <w:rPr>
          <w:rFonts w:cs="Arial"/>
          <w:bCs/>
          <w:iCs/>
          <w:lang w:eastAsia="en-US"/>
        </w:rPr>
        <w:t>lives;</w:t>
      </w:r>
      <w:proofErr w:type="gramEnd"/>
      <w:r w:rsidRPr="009A1262">
        <w:rPr>
          <w:rFonts w:cs="Arial"/>
          <w:bCs/>
          <w:iCs/>
          <w:lang w:eastAsia="en-US"/>
        </w:rPr>
        <w:t xml:space="preserve"> they may be exposed to domestic abuse or be subject to abuse themselves and therefore </w:t>
      </w:r>
    </w:p>
    <w:p w14:paraId="6513AEE6" w14:textId="77777777" w:rsidR="001B41FC" w:rsidRDefault="009A1262" w:rsidP="007F4D24">
      <w:pPr>
        <w:ind w:left="720" w:hanging="720"/>
        <w:jc w:val="both"/>
        <w:rPr>
          <w:rFonts w:cs="Arial"/>
          <w:bCs/>
          <w:iCs/>
          <w:lang w:eastAsia="en-US"/>
        </w:rPr>
      </w:pPr>
      <w:r w:rsidRPr="009A1262">
        <w:rPr>
          <w:rFonts w:cs="Arial"/>
          <w:bCs/>
          <w:iCs/>
          <w:lang w:eastAsia="en-US"/>
        </w:rPr>
        <w:t xml:space="preserve">project their trauma onto other children. Regardless, child-on-child abuse is wrong and no children </w:t>
      </w:r>
    </w:p>
    <w:p w14:paraId="185B0074" w14:textId="77777777" w:rsidR="002435AE" w:rsidRDefault="009A1262" w:rsidP="007F4D24">
      <w:pPr>
        <w:ind w:left="720" w:hanging="720"/>
        <w:jc w:val="both"/>
        <w:rPr>
          <w:rFonts w:cs="Arial"/>
          <w:bCs/>
          <w:iCs/>
          <w:lang w:eastAsia="en-US"/>
        </w:rPr>
      </w:pPr>
      <w:r w:rsidRPr="009A1262">
        <w:rPr>
          <w:rFonts w:cs="Arial"/>
          <w:bCs/>
          <w:iCs/>
          <w:lang w:eastAsia="en-US"/>
        </w:rPr>
        <w:t>should have to suffer from this treatment.</w:t>
      </w:r>
      <w:r w:rsidR="000539F5">
        <w:rPr>
          <w:rFonts w:cs="Arial"/>
          <w:bCs/>
          <w:iCs/>
          <w:lang w:eastAsia="en-US"/>
        </w:rPr>
        <w:t xml:space="preserve">  </w:t>
      </w:r>
    </w:p>
    <w:p w14:paraId="3AEAFCD6" w14:textId="77777777" w:rsidR="002435AE" w:rsidRDefault="002435AE" w:rsidP="007F4D24">
      <w:pPr>
        <w:ind w:left="720" w:hanging="720"/>
        <w:jc w:val="both"/>
        <w:rPr>
          <w:rFonts w:cs="Arial"/>
          <w:bCs/>
          <w:iCs/>
          <w:lang w:eastAsia="en-US"/>
        </w:rPr>
      </w:pPr>
    </w:p>
    <w:p w14:paraId="06881FE9" w14:textId="77777777" w:rsidR="002435AE" w:rsidRDefault="00286C12" w:rsidP="007F4D24">
      <w:pPr>
        <w:ind w:left="720" w:hanging="720"/>
        <w:jc w:val="both"/>
        <w:rPr>
          <w:rFonts w:cs="Arial"/>
          <w:bCs/>
          <w:iCs/>
          <w:lang w:eastAsia="en-US"/>
        </w:rPr>
      </w:pPr>
      <w:r w:rsidRPr="00286C12">
        <w:rPr>
          <w:rFonts w:cs="Arial"/>
          <w:bCs/>
          <w:iCs/>
          <w:lang w:eastAsia="en-US"/>
        </w:rPr>
        <w:t xml:space="preserve">It can be difficult to spot the warning signs of child-on-child abuse therefore knowing when to report </w:t>
      </w:r>
    </w:p>
    <w:p w14:paraId="4C9ACA98" w14:textId="77777777" w:rsidR="002435AE" w:rsidRDefault="00286C12" w:rsidP="007F4D24">
      <w:pPr>
        <w:ind w:left="720" w:hanging="720"/>
        <w:jc w:val="both"/>
        <w:rPr>
          <w:rFonts w:cs="Arial"/>
          <w:bCs/>
          <w:iCs/>
          <w:lang w:eastAsia="en-US"/>
        </w:rPr>
      </w:pPr>
      <w:r w:rsidRPr="00286C12">
        <w:rPr>
          <w:rFonts w:cs="Arial"/>
          <w:bCs/>
          <w:iCs/>
          <w:lang w:eastAsia="en-US"/>
        </w:rPr>
        <w:t xml:space="preserve">a child to the authorities can be challenging. It is crucial to look for interlinking factors rather than </w:t>
      </w:r>
    </w:p>
    <w:p w14:paraId="05FB285C" w14:textId="77777777" w:rsidR="002435AE" w:rsidRDefault="00286C12" w:rsidP="007F4D24">
      <w:pPr>
        <w:ind w:left="720" w:hanging="720"/>
        <w:jc w:val="both"/>
        <w:rPr>
          <w:rFonts w:cs="Arial"/>
          <w:bCs/>
          <w:iCs/>
          <w:lang w:eastAsia="en-US"/>
        </w:rPr>
      </w:pPr>
      <w:r w:rsidRPr="00286C12">
        <w:rPr>
          <w:rFonts w:cs="Arial"/>
          <w:bCs/>
          <w:iCs/>
          <w:lang w:eastAsia="en-US"/>
        </w:rPr>
        <w:t xml:space="preserve">isolated </w:t>
      </w:r>
      <w:proofErr w:type="gramStart"/>
      <w:r w:rsidRPr="00286C12">
        <w:rPr>
          <w:rFonts w:cs="Arial"/>
          <w:bCs/>
          <w:iCs/>
          <w:lang w:eastAsia="en-US"/>
        </w:rPr>
        <w:t>incidents;</w:t>
      </w:r>
      <w:proofErr w:type="gramEnd"/>
      <w:r w:rsidRPr="00286C12">
        <w:rPr>
          <w:rFonts w:cs="Arial"/>
          <w:bCs/>
          <w:iCs/>
          <w:lang w:eastAsia="en-US"/>
        </w:rPr>
        <w:t xml:space="preserve"> just because a child experiences behavioural changes does not always mean </w:t>
      </w:r>
    </w:p>
    <w:p w14:paraId="0B1DFB43" w14:textId="321C627D" w:rsidR="0042593F" w:rsidRDefault="00286C12" w:rsidP="007F4D24">
      <w:pPr>
        <w:ind w:left="720" w:hanging="720"/>
        <w:jc w:val="both"/>
        <w:rPr>
          <w:rFonts w:cs="Arial"/>
          <w:bCs/>
          <w:iCs/>
          <w:lang w:eastAsia="en-US"/>
        </w:rPr>
      </w:pPr>
      <w:r w:rsidRPr="00286C12">
        <w:rPr>
          <w:rFonts w:cs="Arial"/>
          <w:bCs/>
          <w:iCs/>
          <w:lang w:eastAsia="en-US"/>
        </w:rPr>
        <w:t>they are suffering from abuse.</w:t>
      </w:r>
      <w:r>
        <w:rPr>
          <w:rFonts w:cs="Arial"/>
          <w:bCs/>
          <w:iCs/>
          <w:lang w:eastAsia="en-US"/>
        </w:rPr>
        <w:t xml:space="preserve">  </w:t>
      </w:r>
    </w:p>
    <w:p w14:paraId="74C8DA6C" w14:textId="77777777" w:rsidR="0042593F" w:rsidRDefault="0042593F" w:rsidP="007F4D24">
      <w:pPr>
        <w:ind w:left="720" w:hanging="720"/>
        <w:jc w:val="both"/>
        <w:rPr>
          <w:rFonts w:cs="Arial"/>
          <w:bCs/>
          <w:iCs/>
          <w:lang w:eastAsia="en-US"/>
        </w:rPr>
      </w:pPr>
    </w:p>
    <w:p w14:paraId="5D4F4F09" w14:textId="77777777" w:rsidR="0042593F" w:rsidRDefault="000539F5" w:rsidP="000539F5">
      <w:pPr>
        <w:ind w:left="720" w:hanging="720"/>
        <w:jc w:val="both"/>
        <w:rPr>
          <w:rFonts w:cs="Arial"/>
          <w:bCs/>
          <w:iCs/>
          <w:lang w:eastAsia="en-US"/>
        </w:rPr>
      </w:pPr>
      <w:r w:rsidRPr="000539F5">
        <w:rPr>
          <w:rFonts w:cs="Arial"/>
          <w:bCs/>
          <w:iCs/>
          <w:lang w:eastAsia="en-US"/>
        </w:rPr>
        <w:t xml:space="preserve">Sometimes it can be difficult to spot the warning signs of child-on-child abuse because children are </w:t>
      </w:r>
    </w:p>
    <w:p w14:paraId="415D1B0C" w14:textId="77777777" w:rsidR="0042593F" w:rsidRDefault="000539F5" w:rsidP="000539F5">
      <w:pPr>
        <w:ind w:left="720" w:hanging="720"/>
        <w:jc w:val="both"/>
        <w:rPr>
          <w:rFonts w:cs="Arial"/>
          <w:bCs/>
          <w:iCs/>
          <w:lang w:eastAsia="en-US"/>
        </w:rPr>
      </w:pPr>
      <w:r w:rsidRPr="000539F5">
        <w:rPr>
          <w:rFonts w:cs="Arial"/>
          <w:bCs/>
          <w:iCs/>
          <w:lang w:eastAsia="en-US"/>
        </w:rPr>
        <w:t xml:space="preserve">afraid to speak out. However, the following list demonstrates indicators that a child may be </w:t>
      </w:r>
    </w:p>
    <w:p w14:paraId="664F337F" w14:textId="21448B8E" w:rsidR="000539F5" w:rsidRDefault="000539F5" w:rsidP="000539F5">
      <w:pPr>
        <w:ind w:left="720" w:hanging="720"/>
        <w:jc w:val="both"/>
        <w:rPr>
          <w:rFonts w:cs="Arial"/>
          <w:bCs/>
          <w:iCs/>
          <w:lang w:eastAsia="en-US"/>
        </w:rPr>
      </w:pPr>
      <w:r w:rsidRPr="000539F5">
        <w:rPr>
          <w:rFonts w:cs="Arial"/>
          <w:bCs/>
          <w:iCs/>
          <w:lang w:eastAsia="en-US"/>
        </w:rPr>
        <w:t xml:space="preserve">experiencing abuse from another </w:t>
      </w:r>
      <w:r>
        <w:rPr>
          <w:rFonts w:cs="Arial"/>
          <w:bCs/>
          <w:iCs/>
          <w:lang w:eastAsia="en-US"/>
        </w:rPr>
        <w:t>child/</w:t>
      </w:r>
      <w:r w:rsidRPr="000539F5">
        <w:rPr>
          <w:rFonts w:cs="Arial"/>
          <w:bCs/>
          <w:iCs/>
          <w:lang w:eastAsia="en-US"/>
        </w:rPr>
        <w:t>young person:</w:t>
      </w:r>
    </w:p>
    <w:p w14:paraId="5960D82E" w14:textId="77777777" w:rsidR="002435AE" w:rsidRPr="000539F5" w:rsidRDefault="002435AE" w:rsidP="000539F5">
      <w:pPr>
        <w:ind w:left="720" w:hanging="720"/>
        <w:jc w:val="both"/>
        <w:rPr>
          <w:rFonts w:cs="Arial"/>
          <w:bCs/>
          <w:iCs/>
          <w:lang w:eastAsia="en-US"/>
        </w:rPr>
      </w:pPr>
    </w:p>
    <w:p w14:paraId="0CC65C31" w14:textId="77777777" w:rsidR="000539F5" w:rsidRPr="000539F5" w:rsidRDefault="000539F5" w:rsidP="000539F5">
      <w:pPr>
        <w:pStyle w:val="ListParagraph"/>
        <w:numPr>
          <w:ilvl w:val="0"/>
          <w:numId w:val="82"/>
        </w:numPr>
        <w:jc w:val="both"/>
        <w:rPr>
          <w:rFonts w:cs="Arial"/>
          <w:bCs/>
          <w:iCs/>
          <w:lang w:eastAsia="en-US"/>
        </w:rPr>
      </w:pPr>
      <w:r w:rsidRPr="000539F5">
        <w:rPr>
          <w:rFonts w:cs="Arial"/>
          <w:bCs/>
          <w:iCs/>
          <w:lang w:eastAsia="en-US"/>
        </w:rPr>
        <w:t>they are bullied/teased</w:t>
      </w:r>
    </w:p>
    <w:p w14:paraId="30CB7C00" w14:textId="77777777" w:rsidR="000539F5" w:rsidRPr="000539F5" w:rsidRDefault="000539F5" w:rsidP="000539F5">
      <w:pPr>
        <w:pStyle w:val="ListParagraph"/>
        <w:numPr>
          <w:ilvl w:val="0"/>
          <w:numId w:val="82"/>
        </w:numPr>
        <w:jc w:val="both"/>
        <w:rPr>
          <w:rFonts w:cs="Arial"/>
          <w:bCs/>
          <w:iCs/>
          <w:lang w:eastAsia="en-US"/>
        </w:rPr>
      </w:pPr>
      <w:r w:rsidRPr="000539F5">
        <w:rPr>
          <w:rFonts w:cs="Arial"/>
          <w:bCs/>
          <w:iCs/>
          <w:lang w:eastAsia="en-US"/>
        </w:rPr>
        <w:t>they have unexplainable marks/bruises</w:t>
      </w:r>
    </w:p>
    <w:p w14:paraId="0960C852" w14:textId="77777777" w:rsidR="000539F5" w:rsidRPr="000539F5" w:rsidRDefault="000539F5" w:rsidP="000539F5">
      <w:pPr>
        <w:pStyle w:val="ListParagraph"/>
        <w:numPr>
          <w:ilvl w:val="0"/>
          <w:numId w:val="82"/>
        </w:numPr>
        <w:jc w:val="both"/>
        <w:rPr>
          <w:rFonts w:cs="Arial"/>
          <w:bCs/>
          <w:iCs/>
          <w:lang w:eastAsia="en-US"/>
        </w:rPr>
      </w:pPr>
      <w:r w:rsidRPr="000539F5">
        <w:rPr>
          <w:rFonts w:cs="Arial"/>
          <w:bCs/>
          <w:iCs/>
          <w:lang w:eastAsia="en-US"/>
        </w:rPr>
        <w:t>they appear withdrawn/anxious</w:t>
      </w:r>
    </w:p>
    <w:p w14:paraId="60F1ADBB" w14:textId="77777777" w:rsidR="000539F5" w:rsidRPr="000539F5" w:rsidRDefault="000539F5" w:rsidP="000539F5">
      <w:pPr>
        <w:pStyle w:val="ListParagraph"/>
        <w:numPr>
          <w:ilvl w:val="0"/>
          <w:numId w:val="82"/>
        </w:numPr>
        <w:jc w:val="both"/>
        <w:rPr>
          <w:rFonts w:cs="Arial"/>
          <w:bCs/>
          <w:iCs/>
          <w:lang w:eastAsia="en-US"/>
        </w:rPr>
      </w:pPr>
      <w:r w:rsidRPr="000539F5">
        <w:rPr>
          <w:rFonts w:cs="Arial"/>
          <w:bCs/>
          <w:iCs/>
          <w:lang w:eastAsia="en-US"/>
        </w:rPr>
        <w:t>they have an inappropriate knowledge of sexual intercourse for their age</w:t>
      </w:r>
    </w:p>
    <w:p w14:paraId="32A2C4C3" w14:textId="77777777" w:rsidR="000539F5" w:rsidRPr="000539F5" w:rsidRDefault="000539F5" w:rsidP="000539F5">
      <w:pPr>
        <w:pStyle w:val="ListParagraph"/>
        <w:numPr>
          <w:ilvl w:val="0"/>
          <w:numId w:val="82"/>
        </w:numPr>
        <w:jc w:val="both"/>
        <w:rPr>
          <w:rFonts w:cs="Arial"/>
          <w:bCs/>
          <w:iCs/>
          <w:lang w:eastAsia="en-US"/>
        </w:rPr>
      </w:pPr>
      <w:r w:rsidRPr="000539F5">
        <w:rPr>
          <w:rFonts w:cs="Arial"/>
          <w:bCs/>
          <w:iCs/>
          <w:lang w:eastAsia="en-US"/>
        </w:rPr>
        <w:t>lack of sleep</w:t>
      </w:r>
    </w:p>
    <w:p w14:paraId="296340E9" w14:textId="77777777" w:rsidR="000539F5" w:rsidRPr="000539F5" w:rsidRDefault="000539F5" w:rsidP="000539F5">
      <w:pPr>
        <w:pStyle w:val="ListParagraph"/>
        <w:numPr>
          <w:ilvl w:val="0"/>
          <w:numId w:val="82"/>
        </w:numPr>
        <w:jc w:val="both"/>
        <w:rPr>
          <w:rFonts w:cs="Arial"/>
          <w:bCs/>
          <w:iCs/>
          <w:lang w:eastAsia="en-US"/>
        </w:rPr>
      </w:pPr>
      <w:r w:rsidRPr="000539F5">
        <w:rPr>
          <w:rFonts w:cs="Arial"/>
          <w:bCs/>
          <w:iCs/>
          <w:lang w:eastAsia="en-US"/>
        </w:rPr>
        <w:t>poor mental health</w:t>
      </w:r>
    </w:p>
    <w:p w14:paraId="5FBDFCD7" w14:textId="77777777" w:rsidR="000539F5" w:rsidRPr="000539F5" w:rsidRDefault="000539F5" w:rsidP="000539F5">
      <w:pPr>
        <w:pStyle w:val="ListParagraph"/>
        <w:numPr>
          <w:ilvl w:val="0"/>
          <w:numId w:val="82"/>
        </w:numPr>
        <w:jc w:val="both"/>
        <w:rPr>
          <w:rFonts w:cs="Arial"/>
          <w:bCs/>
          <w:iCs/>
          <w:lang w:eastAsia="en-US"/>
        </w:rPr>
      </w:pPr>
      <w:r w:rsidRPr="000539F5">
        <w:rPr>
          <w:rFonts w:cs="Arial"/>
          <w:bCs/>
          <w:iCs/>
          <w:lang w:eastAsia="en-US"/>
        </w:rPr>
        <w:t>behavioural changes</w:t>
      </w:r>
    </w:p>
    <w:p w14:paraId="1699A7EA" w14:textId="77777777" w:rsidR="000539F5" w:rsidRPr="000539F5" w:rsidRDefault="000539F5" w:rsidP="000539F5">
      <w:pPr>
        <w:pStyle w:val="ListParagraph"/>
        <w:numPr>
          <w:ilvl w:val="0"/>
          <w:numId w:val="82"/>
        </w:numPr>
        <w:jc w:val="both"/>
        <w:rPr>
          <w:rFonts w:cs="Arial"/>
          <w:bCs/>
          <w:iCs/>
          <w:lang w:eastAsia="en-US"/>
        </w:rPr>
      </w:pPr>
      <w:r w:rsidRPr="000539F5">
        <w:rPr>
          <w:rFonts w:cs="Arial"/>
          <w:bCs/>
          <w:iCs/>
          <w:lang w:eastAsia="en-US"/>
        </w:rPr>
        <w:t>They go missing/miss their curfew</w:t>
      </w:r>
    </w:p>
    <w:p w14:paraId="1FCB6D63" w14:textId="77777777" w:rsidR="000539F5" w:rsidRPr="000539F5" w:rsidRDefault="000539F5" w:rsidP="000539F5">
      <w:pPr>
        <w:pStyle w:val="ListParagraph"/>
        <w:numPr>
          <w:ilvl w:val="0"/>
          <w:numId w:val="82"/>
        </w:numPr>
        <w:jc w:val="both"/>
        <w:rPr>
          <w:rFonts w:cs="Arial"/>
          <w:bCs/>
          <w:iCs/>
          <w:lang w:eastAsia="en-US"/>
        </w:rPr>
      </w:pPr>
      <w:r w:rsidRPr="000539F5">
        <w:rPr>
          <w:rFonts w:cs="Arial"/>
          <w:bCs/>
          <w:iCs/>
          <w:lang w:eastAsia="en-US"/>
        </w:rPr>
        <w:t>random bursts of anger</w:t>
      </w:r>
    </w:p>
    <w:p w14:paraId="14AF90B5" w14:textId="5A303D57" w:rsidR="007F5530" w:rsidRPr="000539F5" w:rsidRDefault="000539F5" w:rsidP="000539F5">
      <w:pPr>
        <w:pStyle w:val="ListParagraph"/>
        <w:numPr>
          <w:ilvl w:val="0"/>
          <w:numId w:val="82"/>
        </w:numPr>
        <w:jc w:val="both"/>
        <w:rPr>
          <w:rFonts w:cs="Arial"/>
          <w:bCs/>
          <w:iCs/>
          <w:lang w:eastAsia="en-US"/>
        </w:rPr>
      </w:pPr>
      <w:r w:rsidRPr="000539F5">
        <w:rPr>
          <w:rFonts w:cs="Arial"/>
          <w:bCs/>
          <w:iCs/>
          <w:lang w:eastAsia="en-US"/>
        </w:rPr>
        <w:t>alcohol or other substance abuse</w:t>
      </w:r>
    </w:p>
    <w:p w14:paraId="3C4C0E9F" w14:textId="77777777" w:rsidR="009A1262" w:rsidRDefault="009A1262" w:rsidP="00BC059D">
      <w:pPr>
        <w:ind w:left="720" w:hanging="720"/>
        <w:jc w:val="both"/>
        <w:rPr>
          <w:rFonts w:cs="Arial"/>
          <w:b/>
          <w:i/>
          <w:lang w:eastAsia="en-US"/>
        </w:rPr>
      </w:pPr>
    </w:p>
    <w:p w14:paraId="0551CE35" w14:textId="77777777" w:rsidR="001507D6" w:rsidRDefault="001507D6" w:rsidP="00BC059D">
      <w:pPr>
        <w:ind w:left="720" w:hanging="720"/>
        <w:jc w:val="both"/>
        <w:rPr>
          <w:rFonts w:cs="Arial"/>
          <w:b/>
          <w:i/>
          <w:lang w:eastAsia="en-US"/>
        </w:rPr>
      </w:pPr>
    </w:p>
    <w:p w14:paraId="7FEC8EDC" w14:textId="77777777" w:rsidR="001507D6" w:rsidRDefault="001507D6" w:rsidP="002435AE">
      <w:pPr>
        <w:ind w:left="720" w:hanging="720"/>
        <w:rPr>
          <w:rFonts w:cs="Arial"/>
        </w:rPr>
      </w:pPr>
      <w:r w:rsidRPr="00530600">
        <w:rPr>
          <w:rFonts w:cs="Arial"/>
          <w:b/>
          <w:i/>
        </w:rPr>
        <w:t>Children who go missing from Care and Home.</w:t>
      </w:r>
      <w:r w:rsidRPr="00662AEA">
        <w:rPr>
          <w:rFonts w:cs="Arial"/>
          <w:b/>
        </w:rPr>
        <w:t xml:space="preserve">  </w:t>
      </w:r>
      <w:r w:rsidRPr="00730C93">
        <w:rPr>
          <w:rFonts w:cs="Arial"/>
        </w:rPr>
        <w:t xml:space="preserve">The </w:t>
      </w:r>
      <w:r w:rsidRPr="002A5F05">
        <w:rPr>
          <w:rFonts w:cs="Arial"/>
        </w:rPr>
        <w:t>London Child Protection Procedures</w:t>
      </w:r>
      <w:r w:rsidRPr="00730C93">
        <w:rPr>
          <w:rFonts w:cs="Arial"/>
        </w:rPr>
        <w:t xml:space="preserve"> </w:t>
      </w:r>
    </w:p>
    <w:p w14:paraId="31317C71" w14:textId="77777777" w:rsidR="001507D6" w:rsidRDefault="001507D6" w:rsidP="002435AE">
      <w:pPr>
        <w:ind w:left="720" w:hanging="720"/>
        <w:rPr>
          <w:rFonts w:cs="Arial"/>
        </w:rPr>
      </w:pPr>
      <w:r w:rsidRPr="00730C93">
        <w:rPr>
          <w:rFonts w:cs="Arial"/>
        </w:rPr>
        <w:t xml:space="preserve">define a child as ‘missing’ if their whereabouts are unknown, whatever the circumstances of </w:t>
      </w:r>
      <w:proofErr w:type="gramStart"/>
      <w:r w:rsidRPr="00730C93">
        <w:rPr>
          <w:rFonts w:cs="Arial"/>
        </w:rPr>
        <w:t>their</w:t>
      </w:r>
      <w:proofErr w:type="gramEnd"/>
      <w:r w:rsidRPr="00730C93">
        <w:rPr>
          <w:rFonts w:cs="Arial"/>
        </w:rPr>
        <w:t xml:space="preserve"> </w:t>
      </w:r>
    </w:p>
    <w:p w14:paraId="2FC4129F" w14:textId="77777777" w:rsidR="002435AE" w:rsidRDefault="001507D6" w:rsidP="002435AE">
      <w:pPr>
        <w:ind w:left="720" w:hanging="720"/>
        <w:rPr>
          <w:rFonts w:cs="Arial"/>
        </w:rPr>
      </w:pPr>
      <w:r w:rsidRPr="00730C93">
        <w:rPr>
          <w:rFonts w:cs="Arial"/>
        </w:rPr>
        <w:t>disappearance.</w:t>
      </w:r>
      <w:r>
        <w:rPr>
          <w:rFonts w:cs="Arial"/>
        </w:rPr>
        <w:t xml:space="preserve">  C</w:t>
      </w:r>
      <w:r w:rsidRPr="00730C93">
        <w:rPr>
          <w:rFonts w:cs="Arial"/>
        </w:rPr>
        <w:t xml:space="preserve">hildren who go missing place themselves at risk of substance abuse, </w:t>
      </w:r>
    </w:p>
    <w:p w14:paraId="0CA405AD" w14:textId="288C7728" w:rsidR="001507D6" w:rsidRDefault="001507D6" w:rsidP="002435AE">
      <w:pPr>
        <w:ind w:left="720" w:hanging="720"/>
        <w:rPr>
          <w:rFonts w:cs="Arial"/>
        </w:rPr>
      </w:pPr>
      <w:r w:rsidRPr="00730C93">
        <w:rPr>
          <w:rFonts w:cs="Arial"/>
        </w:rPr>
        <w:t xml:space="preserve">exploitation and addiction. There is a very high correlation (probably 98%) between children who </w:t>
      </w:r>
    </w:p>
    <w:p w14:paraId="0B7A7C44" w14:textId="77777777" w:rsidR="001507D6" w:rsidRDefault="001507D6" w:rsidP="002435AE">
      <w:pPr>
        <w:ind w:left="720" w:hanging="720"/>
        <w:rPr>
          <w:rFonts w:cs="Arial"/>
        </w:rPr>
      </w:pPr>
      <w:r w:rsidRPr="00730C93">
        <w:rPr>
          <w:rFonts w:cs="Arial"/>
        </w:rPr>
        <w:t xml:space="preserve">go missing and those who are sexually exploited.  </w:t>
      </w:r>
    </w:p>
    <w:p w14:paraId="74FDFBF1" w14:textId="77777777" w:rsidR="001507D6" w:rsidRDefault="001507D6" w:rsidP="001507D6">
      <w:pPr>
        <w:ind w:left="720" w:hanging="720"/>
        <w:rPr>
          <w:rFonts w:cs="Arial"/>
        </w:rPr>
      </w:pPr>
    </w:p>
    <w:p w14:paraId="132F0A8F" w14:textId="77777777" w:rsidR="002464CF" w:rsidRDefault="002464CF" w:rsidP="001507D6">
      <w:pPr>
        <w:ind w:left="720" w:hanging="720"/>
        <w:rPr>
          <w:rFonts w:cs="Arial"/>
        </w:rPr>
      </w:pPr>
    </w:p>
    <w:p w14:paraId="4A0463E3" w14:textId="77777777" w:rsidR="002464CF" w:rsidRDefault="002464CF" w:rsidP="001507D6">
      <w:pPr>
        <w:ind w:left="720" w:hanging="720"/>
        <w:rPr>
          <w:rFonts w:cs="Arial"/>
        </w:rPr>
      </w:pPr>
    </w:p>
    <w:p w14:paraId="28091E18" w14:textId="77777777" w:rsidR="002464CF" w:rsidRDefault="002464CF" w:rsidP="001507D6">
      <w:pPr>
        <w:ind w:left="720" w:hanging="720"/>
        <w:rPr>
          <w:rFonts w:cs="Arial"/>
        </w:rPr>
      </w:pPr>
    </w:p>
    <w:p w14:paraId="6CCC3DD4" w14:textId="77777777" w:rsidR="002464CF" w:rsidRDefault="002464CF" w:rsidP="001507D6">
      <w:pPr>
        <w:ind w:left="720" w:hanging="720"/>
        <w:rPr>
          <w:rFonts w:cs="Arial"/>
        </w:rPr>
      </w:pPr>
    </w:p>
    <w:p w14:paraId="5310B046" w14:textId="77777777" w:rsidR="002464CF" w:rsidRDefault="002464CF" w:rsidP="001507D6">
      <w:pPr>
        <w:ind w:left="720" w:hanging="720"/>
        <w:rPr>
          <w:rFonts w:cs="Arial"/>
        </w:rPr>
      </w:pPr>
    </w:p>
    <w:p w14:paraId="44A566CE" w14:textId="77777777" w:rsidR="002464CF" w:rsidRDefault="002464CF" w:rsidP="001507D6">
      <w:pPr>
        <w:ind w:left="720" w:hanging="720"/>
        <w:rPr>
          <w:rFonts w:cs="Arial"/>
        </w:rPr>
      </w:pPr>
    </w:p>
    <w:p w14:paraId="14EDDC3A" w14:textId="77777777" w:rsidR="002464CF" w:rsidRDefault="002464CF" w:rsidP="001507D6">
      <w:pPr>
        <w:ind w:left="720" w:hanging="720"/>
        <w:rPr>
          <w:rFonts w:cs="Arial"/>
        </w:rPr>
      </w:pPr>
    </w:p>
    <w:p w14:paraId="31FBBA9C" w14:textId="77777777" w:rsidR="003A1D10" w:rsidRDefault="003A1D10" w:rsidP="00BC059D">
      <w:pPr>
        <w:ind w:left="720" w:hanging="720"/>
        <w:jc w:val="both"/>
        <w:rPr>
          <w:rFonts w:cs="Arial"/>
          <w:b/>
          <w:i/>
          <w:lang w:eastAsia="en-US"/>
        </w:rPr>
      </w:pPr>
    </w:p>
    <w:p w14:paraId="6BF24F67" w14:textId="77777777" w:rsidR="007C5218" w:rsidRDefault="003A1D10" w:rsidP="003A1D10">
      <w:pPr>
        <w:pStyle w:val="NormalWeb"/>
        <w:shd w:val="clear" w:color="auto" w:fill="FFFFFF"/>
        <w:spacing w:after="270"/>
        <w:jc w:val="both"/>
        <w:rPr>
          <w:rFonts w:eastAsia="Times New Roman" w:cs="Times New Roman"/>
          <w:color w:val="auto"/>
          <w:sz w:val="24"/>
          <w:szCs w:val="24"/>
        </w:rPr>
      </w:pPr>
      <w:r w:rsidRPr="00731E25">
        <w:rPr>
          <w:rFonts w:eastAsia="Times New Roman" w:cs="Times New Roman"/>
          <w:b/>
          <w:i/>
          <w:color w:val="auto"/>
          <w:sz w:val="24"/>
          <w:szCs w:val="24"/>
        </w:rPr>
        <w:lastRenderedPageBreak/>
        <w:t>County Lines</w:t>
      </w:r>
      <w:r w:rsidRPr="00731E25">
        <w:rPr>
          <w:rFonts w:eastAsia="Times New Roman" w:cs="Times New Roman"/>
          <w:color w:val="auto"/>
          <w:sz w:val="24"/>
          <w:szCs w:val="24"/>
        </w:rPr>
        <w:t xml:space="preserve"> </w:t>
      </w:r>
      <w:r w:rsidRPr="006C3C6C">
        <w:rPr>
          <w:rFonts w:eastAsia="Times New Roman" w:cs="Times New Roman"/>
          <w:color w:val="auto"/>
          <w:sz w:val="24"/>
          <w:szCs w:val="24"/>
        </w:rPr>
        <w:t xml:space="preserve">is the police term for urban gangs supplying drugs to suburban areas and market and coastal towns using dedicated mobile phone lines or “deal lines”. It involves child criminal exploitation (CCE) as gangs use children and vulnerable people to move drugs and money. Gangs establish a base in the market location, typically by taking over the homes of local vulnerable adults by force or coercion in a practice referred to as ‘cuckooing’. </w:t>
      </w:r>
      <w:r w:rsidRPr="00C54450">
        <w:rPr>
          <w:rFonts w:eastAsia="Times New Roman" w:cs="Times New Roman"/>
          <w:color w:val="auto"/>
          <w:sz w:val="24"/>
          <w:szCs w:val="24"/>
        </w:rPr>
        <w:t>People exploited in this way will quite often be exposed to physical, mental and sexual abuse, and in some instances will be trafficked to areas a long way from home as part of the network's drug dealing business. </w:t>
      </w:r>
    </w:p>
    <w:p w14:paraId="3704B472" w14:textId="49DD2132" w:rsidR="003A1D10" w:rsidRDefault="003A1D10" w:rsidP="003A1D10">
      <w:pPr>
        <w:pStyle w:val="NormalWeb"/>
        <w:shd w:val="clear" w:color="auto" w:fill="FFFFFF"/>
        <w:spacing w:after="270"/>
        <w:jc w:val="both"/>
        <w:rPr>
          <w:rFonts w:eastAsia="Times New Roman" w:cs="Times New Roman"/>
          <w:color w:val="auto"/>
          <w:sz w:val="24"/>
          <w:szCs w:val="24"/>
        </w:rPr>
      </w:pPr>
      <w:r w:rsidRPr="003A1D10">
        <w:rPr>
          <w:rFonts w:eastAsia="Times New Roman" w:cs="Times New Roman"/>
          <w:color w:val="auto"/>
          <w:sz w:val="24"/>
          <w:szCs w:val="24"/>
        </w:rPr>
        <w:t>County lines is a major, cross-cutting issue involving drugs, violence, gangs, safeguarding, criminal and sexual exploitation, modern slavery, and missing persons; and the response to tackle it involves the police, the National Crime Agency, a wide range of Government departments, local government agencies and VCS (voluntary and community sector) organisations.  Like other forms of abuse and exploitation, county lines exploitation can:</w:t>
      </w:r>
    </w:p>
    <w:p w14:paraId="22CAE32B" w14:textId="5416A0D3" w:rsidR="003A1D10" w:rsidRDefault="003A1D10" w:rsidP="003A1D10">
      <w:pPr>
        <w:pStyle w:val="ListParagraph"/>
        <w:numPr>
          <w:ilvl w:val="0"/>
          <w:numId w:val="70"/>
        </w:numPr>
        <w:shd w:val="clear" w:color="auto" w:fill="FFFFFF"/>
        <w:spacing w:line="300" w:lineRule="atLeast"/>
        <w:textAlignment w:val="baseline"/>
      </w:pPr>
      <w:r>
        <w:t xml:space="preserve">affect any child or young person (male or female) under the age of 18 </w:t>
      </w:r>
      <w:r w:rsidR="00E50E16">
        <w:t>years.</w:t>
      </w:r>
    </w:p>
    <w:p w14:paraId="5C79BE0A" w14:textId="77E540ED" w:rsidR="003A1D10" w:rsidRDefault="003A1D10" w:rsidP="003A1D10">
      <w:pPr>
        <w:pStyle w:val="ListParagraph"/>
        <w:numPr>
          <w:ilvl w:val="0"/>
          <w:numId w:val="70"/>
        </w:numPr>
        <w:shd w:val="clear" w:color="auto" w:fill="FFFFFF"/>
        <w:spacing w:line="300" w:lineRule="atLeast"/>
        <w:textAlignment w:val="baseline"/>
      </w:pPr>
      <w:r>
        <w:t xml:space="preserve">affect any vulnerable adult over the age of 18 </w:t>
      </w:r>
      <w:r w:rsidR="00E50E16">
        <w:t>years.</w:t>
      </w:r>
    </w:p>
    <w:p w14:paraId="457C622B" w14:textId="3FC1C4FC" w:rsidR="003A1D10" w:rsidRDefault="003A1D10" w:rsidP="003A1D10">
      <w:pPr>
        <w:pStyle w:val="ListParagraph"/>
        <w:numPr>
          <w:ilvl w:val="0"/>
          <w:numId w:val="70"/>
        </w:numPr>
        <w:shd w:val="clear" w:color="auto" w:fill="FFFFFF"/>
        <w:spacing w:line="300" w:lineRule="atLeast"/>
        <w:textAlignment w:val="baseline"/>
      </w:pPr>
      <w:r>
        <w:t xml:space="preserve">still be exploitation even if the activity appears </w:t>
      </w:r>
      <w:r w:rsidR="00E50E16">
        <w:t>consensual.</w:t>
      </w:r>
    </w:p>
    <w:p w14:paraId="4FCEF1F9" w14:textId="4A2D4030" w:rsidR="003A1D10" w:rsidRDefault="003A1D10" w:rsidP="003A1D10">
      <w:pPr>
        <w:pStyle w:val="ListParagraph"/>
        <w:numPr>
          <w:ilvl w:val="0"/>
          <w:numId w:val="70"/>
        </w:numPr>
        <w:shd w:val="clear" w:color="auto" w:fill="FFFFFF"/>
        <w:spacing w:line="300" w:lineRule="atLeast"/>
        <w:textAlignment w:val="baseline"/>
      </w:pPr>
      <w:r>
        <w:t xml:space="preserve">involve force and/or enticement-based methods of compliance and is often accompanied by violence or threats of </w:t>
      </w:r>
      <w:r w:rsidR="00E50E16">
        <w:t>violence.</w:t>
      </w:r>
    </w:p>
    <w:p w14:paraId="5125BBF1" w14:textId="77777777" w:rsidR="003A1D10" w:rsidRDefault="003A1D10" w:rsidP="003A1D10">
      <w:pPr>
        <w:pStyle w:val="ListParagraph"/>
        <w:numPr>
          <w:ilvl w:val="0"/>
          <w:numId w:val="70"/>
        </w:numPr>
        <w:shd w:val="clear" w:color="auto" w:fill="FFFFFF"/>
        <w:spacing w:line="300" w:lineRule="atLeast"/>
        <w:textAlignment w:val="baseline"/>
      </w:pPr>
      <w:r>
        <w:t>be perpetrated by individuals or groups, males or females, and young people or adults and is typified by some form of power imbalance in favour of those perpetrating the exploitation.</w:t>
      </w:r>
    </w:p>
    <w:p w14:paraId="2FA7E844" w14:textId="77777777" w:rsidR="003A1D10" w:rsidRDefault="003A1D10" w:rsidP="003A1D10">
      <w:pPr>
        <w:shd w:val="clear" w:color="auto" w:fill="FFFFFF"/>
        <w:spacing w:line="300" w:lineRule="atLeast"/>
        <w:textAlignment w:val="baseline"/>
      </w:pPr>
    </w:p>
    <w:p w14:paraId="578638C4" w14:textId="77777777" w:rsidR="003A1D10" w:rsidRDefault="003A1D10" w:rsidP="003A1D10">
      <w:pPr>
        <w:shd w:val="clear" w:color="auto" w:fill="FFFFFF"/>
        <w:spacing w:line="300" w:lineRule="atLeast"/>
        <w:textAlignment w:val="baseline"/>
      </w:pPr>
      <w:r>
        <w:t>Whilst age may be the most obvious, this power imbalance can also be due to a range of other factors including gender, cognitive ability, physical strength, status, and access to economic or other resources.  Some indicators of county lines involvement and exploitation are listed below, with those at the top of particular concern:</w:t>
      </w:r>
    </w:p>
    <w:p w14:paraId="4B2B77E7" w14:textId="77777777" w:rsidR="002435AE" w:rsidRDefault="002435AE" w:rsidP="003A1D10">
      <w:pPr>
        <w:shd w:val="clear" w:color="auto" w:fill="FFFFFF"/>
        <w:spacing w:line="300" w:lineRule="atLeast"/>
        <w:textAlignment w:val="baseline"/>
      </w:pPr>
    </w:p>
    <w:p w14:paraId="533C9CA8" w14:textId="77777777" w:rsidR="003A1D10" w:rsidRDefault="003A1D10" w:rsidP="003A1D10">
      <w:pPr>
        <w:pStyle w:val="ListParagraph"/>
        <w:numPr>
          <w:ilvl w:val="0"/>
          <w:numId w:val="71"/>
        </w:numPr>
        <w:shd w:val="clear" w:color="auto" w:fill="FFFFFF"/>
        <w:spacing w:line="300" w:lineRule="atLeast"/>
        <w:textAlignment w:val="baseline"/>
      </w:pPr>
      <w:r>
        <w:t>Persistently going missing from school or home and / or being found out-of-area</w:t>
      </w:r>
    </w:p>
    <w:p w14:paraId="5752B09F" w14:textId="77777777" w:rsidR="003A1D10" w:rsidRDefault="003A1D10" w:rsidP="003A1D10">
      <w:pPr>
        <w:pStyle w:val="ListParagraph"/>
        <w:numPr>
          <w:ilvl w:val="0"/>
          <w:numId w:val="71"/>
        </w:numPr>
        <w:shd w:val="clear" w:color="auto" w:fill="FFFFFF"/>
        <w:spacing w:line="300" w:lineRule="atLeast"/>
        <w:textAlignment w:val="baseline"/>
      </w:pPr>
      <w:r>
        <w:t>Unexplained acquisition of money, clothes, or mobile phones</w:t>
      </w:r>
    </w:p>
    <w:p w14:paraId="1A4EAA91" w14:textId="77777777" w:rsidR="003A1D10" w:rsidRDefault="003A1D10" w:rsidP="003A1D10">
      <w:pPr>
        <w:pStyle w:val="ListParagraph"/>
        <w:numPr>
          <w:ilvl w:val="0"/>
          <w:numId w:val="71"/>
        </w:numPr>
        <w:shd w:val="clear" w:color="auto" w:fill="FFFFFF"/>
        <w:spacing w:line="300" w:lineRule="atLeast"/>
        <w:textAlignment w:val="baseline"/>
      </w:pPr>
      <w:r>
        <w:t>Excessive receipt of texts / phone calls</w:t>
      </w:r>
    </w:p>
    <w:p w14:paraId="56F2383E" w14:textId="77777777" w:rsidR="003A1D10" w:rsidRDefault="003A1D10" w:rsidP="003A1D10">
      <w:pPr>
        <w:pStyle w:val="ListParagraph"/>
        <w:numPr>
          <w:ilvl w:val="0"/>
          <w:numId w:val="71"/>
        </w:numPr>
        <w:shd w:val="clear" w:color="auto" w:fill="FFFFFF"/>
        <w:spacing w:line="300" w:lineRule="atLeast"/>
        <w:textAlignment w:val="baseline"/>
      </w:pPr>
      <w:r>
        <w:t>Relationships with controlling / older individuals or groups</w:t>
      </w:r>
    </w:p>
    <w:p w14:paraId="25648BE0" w14:textId="77777777" w:rsidR="003A1D10" w:rsidRDefault="003A1D10" w:rsidP="003A1D10">
      <w:pPr>
        <w:pStyle w:val="ListParagraph"/>
        <w:numPr>
          <w:ilvl w:val="0"/>
          <w:numId w:val="71"/>
        </w:numPr>
        <w:shd w:val="clear" w:color="auto" w:fill="FFFFFF"/>
        <w:spacing w:line="300" w:lineRule="atLeast"/>
        <w:textAlignment w:val="baseline"/>
      </w:pPr>
      <w:r>
        <w:t>Leaving home / care without explanation</w:t>
      </w:r>
    </w:p>
    <w:p w14:paraId="1D56D2B0" w14:textId="77777777" w:rsidR="003A1D10" w:rsidRDefault="003A1D10" w:rsidP="003A1D10">
      <w:pPr>
        <w:pStyle w:val="ListParagraph"/>
        <w:numPr>
          <w:ilvl w:val="0"/>
          <w:numId w:val="71"/>
        </w:numPr>
        <w:shd w:val="clear" w:color="auto" w:fill="FFFFFF"/>
        <w:spacing w:line="300" w:lineRule="atLeast"/>
        <w:textAlignment w:val="baseline"/>
      </w:pPr>
      <w:r>
        <w:t>Suspicion of physical assault / unexplained injuries</w:t>
      </w:r>
    </w:p>
    <w:p w14:paraId="26DD7A43" w14:textId="77777777" w:rsidR="003A1D10" w:rsidRDefault="003A1D10" w:rsidP="003A1D10">
      <w:pPr>
        <w:pStyle w:val="ListParagraph"/>
        <w:numPr>
          <w:ilvl w:val="0"/>
          <w:numId w:val="71"/>
        </w:numPr>
        <w:shd w:val="clear" w:color="auto" w:fill="FFFFFF"/>
        <w:spacing w:line="300" w:lineRule="atLeast"/>
        <w:textAlignment w:val="baseline"/>
      </w:pPr>
      <w:r>
        <w:t>Parental concerns</w:t>
      </w:r>
    </w:p>
    <w:p w14:paraId="19A82B64" w14:textId="77777777" w:rsidR="003A1D10" w:rsidRDefault="003A1D10" w:rsidP="003A1D10">
      <w:pPr>
        <w:pStyle w:val="ListParagraph"/>
        <w:numPr>
          <w:ilvl w:val="0"/>
          <w:numId w:val="71"/>
        </w:numPr>
        <w:shd w:val="clear" w:color="auto" w:fill="FFFFFF"/>
        <w:spacing w:line="300" w:lineRule="atLeast"/>
        <w:textAlignment w:val="baseline"/>
      </w:pPr>
      <w:r>
        <w:t>Carrying weapons</w:t>
      </w:r>
    </w:p>
    <w:p w14:paraId="63956701" w14:textId="77777777" w:rsidR="003A1D10" w:rsidRDefault="003A1D10" w:rsidP="003A1D10">
      <w:pPr>
        <w:pStyle w:val="ListParagraph"/>
        <w:numPr>
          <w:ilvl w:val="0"/>
          <w:numId w:val="71"/>
        </w:numPr>
        <w:shd w:val="clear" w:color="auto" w:fill="FFFFFF"/>
        <w:spacing w:line="300" w:lineRule="atLeast"/>
        <w:textAlignment w:val="baseline"/>
      </w:pPr>
      <w:r>
        <w:t>Significant decline in school results / performance</w:t>
      </w:r>
    </w:p>
    <w:p w14:paraId="759D7CBC" w14:textId="77777777" w:rsidR="003A1D10" w:rsidRDefault="003A1D10" w:rsidP="003A1D10">
      <w:pPr>
        <w:pStyle w:val="ListParagraph"/>
        <w:numPr>
          <w:ilvl w:val="0"/>
          <w:numId w:val="71"/>
        </w:numPr>
        <w:shd w:val="clear" w:color="auto" w:fill="FFFFFF"/>
        <w:spacing w:line="300" w:lineRule="atLeast"/>
        <w:textAlignment w:val="baseline"/>
      </w:pPr>
      <w:r>
        <w:t>Gang association or isolation from peers or social networks</w:t>
      </w:r>
    </w:p>
    <w:p w14:paraId="35C71D4D" w14:textId="77777777" w:rsidR="003A1D10" w:rsidRDefault="003A1D10" w:rsidP="003A1D10">
      <w:pPr>
        <w:pStyle w:val="ListParagraph"/>
        <w:numPr>
          <w:ilvl w:val="0"/>
          <w:numId w:val="71"/>
        </w:numPr>
        <w:shd w:val="clear" w:color="auto" w:fill="FFFFFF"/>
        <w:spacing w:line="300" w:lineRule="atLeast"/>
        <w:textAlignment w:val="baseline"/>
      </w:pPr>
      <w:r>
        <w:t>Self-harm or significant changes in emotional well-being</w:t>
      </w:r>
    </w:p>
    <w:p w14:paraId="32BBE71E" w14:textId="77777777" w:rsidR="003A1D10" w:rsidRPr="006C3C6C" w:rsidRDefault="003A1D10" w:rsidP="003A1D10">
      <w:pPr>
        <w:shd w:val="clear" w:color="auto" w:fill="FFFFFF"/>
        <w:spacing w:line="300" w:lineRule="atLeast"/>
        <w:textAlignment w:val="baseline"/>
      </w:pPr>
    </w:p>
    <w:p w14:paraId="6D9E4310" w14:textId="77777777" w:rsidR="003A1D10" w:rsidRDefault="003A1D10" w:rsidP="003A1D10">
      <w:pPr>
        <w:autoSpaceDE w:val="0"/>
        <w:autoSpaceDN w:val="0"/>
        <w:adjustRightInd w:val="0"/>
        <w:jc w:val="both"/>
        <w:rPr>
          <w:b/>
        </w:rPr>
      </w:pPr>
    </w:p>
    <w:p w14:paraId="6B7F9C7E" w14:textId="4728EEFE" w:rsidR="003A1D10" w:rsidRPr="00E86E54" w:rsidRDefault="003A1D10" w:rsidP="003A1D10">
      <w:pPr>
        <w:autoSpaceDE w:val="0"/>
        <w:autoSpaceDN w:val="0"/>
        <w:adjustRightInd w:val="0"/>
        <w:jc w:val="both"/>
        <w:rPr>
          <w:i/>
        </w:rPr>
      </w:pPr>
      <w:r w:rsidRPr="006C3C6C">
        <w:rPr>
          <w:b/>
        </w:rPr>
        <w:t>What to do if you are concerned</w:t>
      </w:r>
      <w:r>
        <w:rPr>
          <w:b/>
        </w:rPr>
        <w:t xml:space="preserve">: </w:t>
      </w:r>
      <w:r>
        <w:t xml:space="preserve">Any practitioner working with a child, young </w:t>
      </w:r>
      <w:r w:rsidR="00E50E16">
        <w:t>person,</w:t>
      </w:r>
      <w:r>
        <w:t xml:space="preserve"> or vulnerable person</w:t>
      </w:r>
      <w:r w:rsidR="00E50E16">
        <w:t xml:space="preserve"> </w:t>
      </w:r>
      <w:r>
        <w:t xml:space="preserve">who they think may be at risk of county lines exploitation should follow their local safeguarding guidance and share this information with local authority social care services. If you believe a person is in immediate risk of harm, you should contact the police.  </w:t>
      </w:r>
      <w:r w:rsidRPr="00E86E54">
        <w:rPr>
          <w:i/>
        </w:rPr>
        <w:t xml:space="preserve">The Home Office Criminal Exploitation of Children and Vulnerable Adults: County Lines Guidance July 2017 can be found at </w:t>
      </w:r>
    </w:p>
    <w:p w14:paraId="19A38C54" w14:textId="77777777" w:rsidR="003A1D10" w:rsidRPr="00032507" w:rsidRDefault="003A1D10" w:rsidP="003A1D10">
      <w:pPr>
        <w:autoSpaceDE w:val="0"/>
        <w:autoSpaceDN w:val="0"/>
        <w:adjustRightInd w:val="0"/>
        <w:jc w:val="both"/>
        <w:rPr>
          <w:b/>
          <w:i/>
        </w:rPr>
      </w:pPr>
      <w:hyperlink r:id="rId43" w:history="1">
        <w:r>
          <w:rPr>
            <w:rStyle w:val="Hyperlink"/>
          </w:rPr>
          <w:t>https://www.gov.uk/government/publications/criminal-exploitation-of-children-and-vulnerable-adults-county-lines</w:t>
        </w:r>
      </w:hyperlink>
    </w:p>
    <w:p w14:paraId="2B59C533" w14:textId="77777777" w:rsidR="003A1D10" w:rsidRDefault="003A1D10" w:rsidP="00BC059D">
      <w:pPr>
        <w:ind w:left="720" w:hanging="720"/>
        <w:jc w:val="both"/>
        <w:rPr>
          <w:rFonts w:cs="Arial"/>
          <w:b/>
          <w:i/>
          <w:lang w:eastAsia="en-US"/>
        </w:rPr>
      </w:pPr>
    </w:p>
    <w:p w14:paraId="1984E561" w14:textId="77777777" w:rsidR="00B7160D" w:rsidRDefault="00B7160D" w:rsidP="00BC059D">
      <w:pPr>
        <w:ind w:left="720" w:hanging="720"/>
        <w:jc w:val="both"/>
        <w:rPr>
          <w:rFonts w:cs="Arial"/>
          <w:b/>
          <w:i/>
          <w:lang w:eastAsia="en-US"/>
        </w:rPr>
      </w:pPr>
    </w:p>
    <w:p w14:paraId="79A28DC5" w14:textId="77777777" w:rsidR="001507D6" w:rsidRDefault="001507D6" w:rsidP="00BC059D">
      <w:pPr>
        <w:ind w:left="720" w:hanging="720"/>
        <w:jc w:val="both"/>
        <w:rPr>
          <w:rFonts w:cs="Arial"/>
          <w:b/>
          <w:i/>
          <w:lang w:eastAsia="en-US"/>
        </w:rPr>
      </w:pPr>
    </w:p>
    <w:p w14:paraId="584FE772" w14:textId="77777777" w:rsidR="002931C2" w:rsidRDefault="002931C2" w:rsidP="002931C2">
      <w:pPr>
        <w:autoSpaceDE w:val="0"/>
        <w:autoSpaceDN w:val="0"/>
        <w:adjustRightInd w:val="0"/>
        <w:jc w:val="both"/>
      </w:pPr>
      <w:r w:rsidRPr="00530600">
        <w:rPr>
          <w:rFonts w:cs="Arial"/>
          <w:b/>
          <w:bCs/>
          <w:i/>
        </w:rPr>
        <w:lastRenderedPageBreak/>
        <w:t>Cyber bullying</w:t>
      </w:r>
      <w:r>
        <w:t xml:space="preserve"> is the use of phones, instant messaging, e-mail, chat rooms or social networking sites such as Facebook and Twitter to harass threaten or intimidate someone.  It is important to state that cyber bullying can very easily fall into criminal behaviour under the Malicious Communications Act 1988 under section 1 which states that electronic communications which are indecent or grossly offensive, convey a threat or false information or demonstrate that there is an intention to cause distress or anxiety to the victim would be deemed to be criminal.  This is also supported by the Communications Act 2003, Section 127 which states that electronic communications which are grossly offensive or indecent, obscene or menacing, or false, used again for the purpose of causing annoyance, inconvenience or needless anxiety to another could also be deemed to be criminal behaviour.  If the behaviour involves the use of taking or distributing indecent images of young people under the age of 18 then this is also a criminal offence under the Sexual Offences Act 2003.  Outside of the immediate support young people may require in these instances, the organisation will have no choice but to involve the police to investigate these situations.  </w:t>
      </w:r>
    </w:p>
    <w:p w14:paraId="0C6EEF16" w14:textId="77777777" w:rsidR="002931C2" w:rsidRDefault="002931C2" w:rsidP="002931C2">
      <w:pPr>
        <w:ind w:left="730"/>
      </w:pPr>
    </w:p>
    <w:p w14:paraId="16D6DD56" w14:textId="77777777" w:rsidR="002931C2" w:rsidRDefault="002931C2" w:rsidP="002931C2">
      <w:pPr>
        <w:autoSpaceDE w:val="0"/>
        <w:autoSpaceDN w:val="0"/>
        <w:adjustRightInd w:val="0"/>
        <w:rPr>
          <w:rFonts w:cs="Arial"/>
          <w:color w:val="000000"/>
        </w:rPr>
      </w:pPr>
      <w:r w:rsidRPr="00EF76F5">
        <w:rPr>
          <w:rFonts w:cs="Arial"/>
          <w:b/>
          <w:color w:val="000000"/>
        </w:rPr>
        <w:t>Use of the Internet with Children and Young People in our Care</w:t>
      </w:r>
      <w:r>
        <w:rPr>
          <w:rFonts w:cs="Arial"/>
          <w:b/>
          <w:color w:val="000000"/>
        </w:rPr>
        <w:t xml:space="preserve"> - </w:t>
      </w:r>
      <w:r>
        <w:rPr>
          <w:rFonts w:cs="Arial"/>
          <w:color w:val="000000"/>
        </w:rPr>
        <w:t>the following procedures are currently in place:</w:t>
      </w:r>
    </w:p>
    <w:p w14:paraId="4BF5E483" w14:textId="77777777" w:rsidR="002931C2" w:rsidRPr="00385A88" w:rsidRDefault="002931C2" w:rsidP="002931C2">
      <w:pPr>
        <w:pStyle w:val="ListParagraph"/>
        <w:numPr>
          <w:ilvl w:val="0"/>
          <w:numId w:val="58"/>
        </w:numPr>
        <w:autoSpaceDE w:val="0"/>
        <w:autoSpaceDN w:val="0"/>
        <w:adjustRightInd w:val="0"/>
        <w:rPr>
          <w:rFonts w:cs="Arial"/>
          <w:b/>
          <w:color w:val="000000"/>
          <w:u w:val="single"/>
        </w:rPr>
      </w:pPr>
      <w:r w:rsidRPr="00385A88">
        <w:rPr>
          <w:rFonts w:cs="Arial"/>
          <w:color w:val="000000"/>
        </w:rPr>
        <w:t>Place the computer where everyone can use it and where everyone can see it, rather than out of sight in another room.</w:t>
      </w:r>
    </w:p>
    <w:p w14:paraId="334C5F3D" w14:textId="77777777" w:rsidR="002931C2" w:rsidRPr="00385A88" w:rsidRDefault="002931C2" w:rsidP="002931C2">
      <w:pPr>
        <w:pStyle w:val="ListParagraph"/>
        <w:numPr>
          <w:ilvl w:val="0"/>
          <w:numId w:val="58"/>
        </w:numPr>
        <w:autoSpaceDE w:val="0"/>
        <w:autoSpaceDN w:val="0"/>
        <w:adjustRightInd w:val="0"/>
        <w:rPr>
          <w:rFonts w:cs="Arial"/>
          <w:b/>
          <w:color w:val="000000"/>
          <w:u w:val="single"/>
        </w:rPr>
      </w:pPr>
      <w:r w:rsidRPr="00385A88">
        <w:rPr>
          <w:rFonts w:cs="Arial"/>
          <w:color w:val="000000"/>
        </w:rPr>
        <w:t>Supervise use of the Internet.</w:t>
      </w:r>
    </w:p>
    <w:p w14:paraId="13EE8559" w14:textId="77777777" w:rsidR="002931C2" w:rsidRPr="00385A88" w:rsidRDefault="002931C2" w:rsidP="002931C2">
      <w:pPr>
        <w:pStyle w:val="ListParagraph"/>
        <w:numPr>
          <w:ilvl w:val="0"/>
          <w:numId w:val="58"/>
        </w:numPr>
        <w:autoSpaceDE w:val="0"/>
        <w:autoSpaceDN w:val="0"/>
        <w:adjustRightInd w:val="0"/>
        <w:rPr>
          <w:rFonts w:cs="Arial"/>
          <w:b/>
          <w:color w:val="000000"/>
          <w:u w:val="single"/>
        </w:rPr>
      </w:pPr>
      <w:r w:rsidRPr="00385A88">
        <w:rPr>
          <w:rFonts w:cs="Arial"/>
          <w:color w:val="000000"/>
        </w:rPr>
        <w:t>Suggest sites that could be visited by young people.</w:t>
      </w:r>
    </w:p>
    <w:p w14:paraId="407E672C" w14:textId="77777777" w:rsidR="002931C2" w:rsidRPr="00385A88" w:rsidRDefault="002931C2" w:rsidP="002931C2">
      <w:pPr>
        <w:pStyle w:val="ListParagraph"/>
        <w:numPr>
          <w:ilvl w:val="0"/>
          <w:numId w:val="58"/>
        </w:numPr>
        <w:autoSpaceDE w:val="0"/>
        <w:autoSpaceDN w:val="0"/>
        <w:adjustRightInd w:val="0"/>
        <w:rPr>
          <w:rFonts w:cs="Arial"/>
          <w:b/>
          <w:color w:val="000000"/>
          <w:u w:val="single"/>
        </w:rPr>
      </w:pPr>
      <w:r w:rsidRPr="00385A88">
        <w:rPr>
          <w:rFonts w:cs="Arial"/>
          <w:color w:val="000000"/>
        </w:rPr>
        <w:t>Talk to the young people about what sort of sites they can and cannot visit.</w:t>
      </w:r>
    </w:p>
    <w:p w14:paraId="4C48D388" w14:textId="4E826B6B" w:rsidR="002931C2" w:rsidRPr="00385A88" w:rsidRDefault="002931C2" w:rsidP="002931C2">
      <w:pPr>
        <w:pStyle w:val="ListParagraph"/>
        <w:numPr>
          <w:ilvl w:val="0"/>
          <w:numId w:val="58"/>
        </w:numPr>
        <w:autoSpaceDE w:val="0"/>
        <w:autoSpaceDN w:val="0"/>
        <w:adjustRightInd w:val="0"/>
        <w:rPr>
          <w:rFonts w:cs="Arial"/>
          <w:b/>
          <w:color w:val="000000"/>
          <w:u w:val="single"/>
        </w:rPr>
      </w:pPr>
      <w:r w:rsidRPr="00385A88">
        <w:rPr>
          <w:rFonts w:cs="Arial"/>
          <w:color w:val="000000"/>
        </w:rPr>
        <w:t xml:space="preserve">Ensure young people are aware that chat sites are open to </w:t>
      </w:r>
      <w:r w:rsidR="00E50E16" w:rsidRPr="00385A88">
        <w:rPr>
          <w:rFonts w:cs="Arial"/>
          <w:color w:val="000000"/>
        </w:rPr>
        <w:t>misuse,</w:t>
      </w:r>
      <w:r w:rsidRPr="00385A88">
        <w:rPr>
          <w:rFonts w:cs="Arial"/>
          <w:color w:val="000000"/>
        </w:rPr>
        <w:t xml:space="preserve"> and they should be as cautious of strangers they meet on the Internet, as they would be when meeting strangers in real life.</w:t>
      </w:r>
    </w:p>
    <w:p w14:paraId="20E7EC5D" w14:textId="31F84F8F" w:rsidR="002931C2" w:rsidRPr="00385A88" w:rsidRDefault="002931C2" w:rsidP="002931C2">
      <w:pPr>
        <w:pStyle w:val="ListParagraph"/>
        <w:numPr>
          <w:ilvl w:val="0"/>
          <w:numId w:val="58"/>
        </w:numPr>
        <w:autoSpaceDE w:val="0"/>
        <w:autoSpaceDN w:val="0"/>
        <w:adjustRightInd w:val="0"/>
        <w:rPr>
          <w:rFonts w:cs="Arial"/>
          <w:b/>
          <w:color w:val="000000"/>
          <w:u w:val="single"/>
        </w:rPr>
      </w:pPr>
      <w:r w:rsidRPr="00385A88">
        <w:rPr>
          <w:rFonts w:cs="Arial"/>
          <w:color w:val="000000"/>
        </w:rPr>
        <w:t xml:space="preserve">Ensure that young people do not give out personal details over the Internet, e.g. surname, address, phone number or e-mail </w:t>
      </w:r>
      <w:r w:rsidR="00E50E16" w:rsidRPr="00385A88">
        <w:rPr>
          <w:rFonts w:cs="Arial"/>
          <w:color w:val="000000"/>
        </w:rPr>
        <w:t>address.</w:t>
      </w:r>
      <w:r>
        <w:rPr>
          <w:rFonts w:cs="Arial"/>
          <w:color w:val="000000"/>
        </w:rPr>
        <w:t xml:space="preserve"> </w:t>
      </w:r>
    </w:p>
    <w:p w14:paraId="7C636B19" w14:textId="77777777" w:rsidR="002931C2" w:rsidRPr="00713C6A" w:rsidRDefault="002931C2" w:rsidP="002931C2">
      <w:pPr>
        <w:pStyle w:val="ListParagraph"/>
        <w:numPr>
          <w:ilvl w:val="0"/>
          <w:numId w:val="58"/>
        </w:numPr>
        <w:autoSpaceDE w:val="0"/>
        <w:autoSpaceDN w:val="0"/>
        <w:adjustRightInd w:val="0"/>
      </w:pPr>
      <w:r w:rsidRPr="00713C6A">
        <w:rPr>
          <w:rFonts w:cs="Arial"/>
          <w:color w:val="000000"/>
        </w:rPr>
        <w:t xml:space="preserve">Ensure young people never arrange a face-to-face meeting with anyone they </w:t>
      </w:r>
      <w:proofErr w:type="gramStart"/>
      <w:r w:rsidRPr="00713C6A">
        <w:rPr>
          <w:rFonts w:cs="Arial"/>
          <w:color w:val="000000"/>
        </w:rPr>
        <w:t>come into contact with</w:t>
      </w:r>
      <w:proofErr w:type="gramEnd"/>
      <w:r w:rsidRPr="00713C6A">
        <w:rPr>
          <w:rFonts w:cs="Arial"/>
          <w:color w:val="000000"/>
        </w:rPr>
        <w:t xml:space="preserve"> on the Internet.</w:t>
      </w:r>
    </w:p>
    <w:p w14:paraId="0D108A95" w14:textId="600E6E78" w:rsidR="002931C2" w:rsidRDefault="002931C2" w:rsidP="002931C2">
      <w:pPr>
        <w:pStyle w:val="ListParagraph"/>
        <w:numPr>
          <w:ilvl w:val="0"/>
          <w:numId w:val="58"/>
        </w:numPr>
        <w:autoSpaceDE w:val="0"/>
        <w:autoSpaceDN w:val="0"/>
        <w:adjustRightInd w:val="0"/>
      </w:pPr>
      <w:r w:rsidRPr="00713C6A">
        <w:rPr>
          <w:rFonts w:cs="Arial"/>
          <w:color w:val="000000"/>
        </w:rPr>
        <w:t xml:space="preserve">Encourage young people to report anything they come across which they feel is abusive or </w:t>
      </w:r>
      <w:r w:rsidR="00E50E16" w:rsidRPr="00713C6A">
        <w:rPr>
          <w:rFonts w:cs="Arial"/>
          <w:color w:val="000000"/>
        </w:rPr>
        <w:t>offensive.</w:t>
      </w:r>
    </w:p>
    <w:p w14:paraId="4EA12A34" w14:textId="77777777" w:rsidR="002931C2" w:rsidRDefault="002931C2" w:rsidP="002931C2">
      <w:pPr>
        <w:spacing w:line="259" w:lineRule="auto"/>
        <w:jc w:val="both"/>
        <w:rPr>
          <w:b/>
          <w:sz w:val="28"/>
        </w:rPr>
      </w:pPr>
    </w:p>
    <w:p w14:paraId="7AD1F8A8" w14:textId="1560F99F" w:rsidR="003D747D" w:rsidRDefault="003D747D" w:rsidP="003D747D">
      <w:pPr>
        <w:jc w:val="both"/>
        <w:rPr>
          <w:rFonts w:cs="Arial"/>
          <w:lang w:eastAsia="en-US"/>
        </w:rPr>
      </w:pPr>
      <w:r w:rsidRPr="003D747D">
        <w:rPr>
          <w:rFonts w:cs="Arial"/>
          <w:b/>
          <w:bCs/>
          <w:lang w:eastAsia="en-US"/>
        </w:rPr>
        <w:t>Domestic abuse</w:t>
      </w:r>
      <w:r w:rsidRPr="003D747D">
        <w:rPr>
          <w:rFonts w:cs="Arial"/>
          <w:lang w:eastAsia="en-US"/>
        </w:rPr>
        <w:t xml:space="preserve"> can encompass a wide range of behaviours and may be a single incident or a pattern of incidents. That abuse can be, but is not limited to, psychological, physical, sexual, financial or emotional. Children can be victims of domestic abuse. They may see, hear, or experience the effects of abuse at home and/or suffer domestic abuse in their own intimate relationships (teenage relationship abuse). All of which can have a detrimental and long-term impact on their health, well-being, development, and ability to </w:t>
      </w:r>
      <w:r w:rsidR="00E50E16" w:rsidRPr="003D747D">
        <w:rPr>
          <w:rFonts w:cs="Arial"/>
          <w:lang w:eastAsia="en-US"/>
        </w:rPr>
        <w:t>learn.</w:t>
      </w:r>
    </w:p>
    <w:p w14:paraId="2FD1187F" w14:textId="77777777" w:rsidR="00560F0F" w:rsidRDefault="00560F0F" w:rsidP="003D747D">
      <w:pPr>
        <w:jc w:val="both"/>
        <w:rPr>
          <w:rFonts w:cs="Arial"/>
          <w:lang w:eastAsia="en-US"/>
        </w:rPr>
      </w:pPr>
    </w:p>
    <w:p w14:paraId="2CE36A8C" w14:textId="037906FB" w:rsidR="004F5649" w:rsidRDefault="00560F0F" w:rsidP="001507D6">
      <w:pPr>
        <w:jc w:val="both"/>
        <w:rPr>
          <w:rFonts w:cs="Arial"/>
          <w:lang w:eastAsia="en-US"/>
        </w:rPr>
      </w:pPr>
      <w:r w:rsidRPr="00560F0F">
        <w:rPr>
          <w:rFonts w:cs="Arial"/>
          <w:lang w:eastAsia="en-US"/>
        </w:rPr>
        <w:t xml:space="preserve">The Domestic Abuse Act 2021 introduces the first ever statutory definition of domestic abuse and recognises the impact of domestic abuse on children, as </w:t>
      </w:r>
      <w:proofErr w:type="gramStart"/>
      <w:r w:rsidRPr="00560F0F">
        <w:rPr>
          <w:rFonts w:cs="Arial"/>
          <w:lang w:eastAsia="en-US"/>
        </w:rPr>
        <w:t>victims in their own right, if</w:t>
      </w:r>
      <w:proofErr w:type="gramEnd"/>
      <w:r w:rsidRPr="00560F0F">
        <w:rPr>
          <w:rFonts w:cs="Arial"/>
          <w:lang w:eastAsia="en-US"/>
        </w:rPr>
        <w:t xml:space="preserve"> they see, hear or experience the effects of abuse. The statutory definition of domestic abuse, ensures that different types of relationships are captured, including ex-partners and family members. The definition captures a range of different abusive behaviours, including physical, </w:t>
      </w:r>
      <w:r w:rsidR="00E50E16" w:rsidRPr="00560F0F">
        <w:rPr>
          <w:rFonts w:cs="Arial"/>
          <w:lang w:eastAsia="en-US"/>
        </w:rPr>
        <w:t>emotional,</w:t>
      </w:r>
      <w:r w:rsidRPr="00560F0F">
        <w:rPr>
          <w:rFonts w:cs="Arial"/>
          <w:lang w:eastAsia="en-US"/>
        </w:rPr>
        <w:t xml:space="preserve"> and economic abuse and coercive and controlling behaviour. Under the statutory definition, both the person who is carrying out the behaviour and the person to whom the behaviour is directed towards must be aged 16 or over and they must be “personally connected”</w:t>
      </w:r>
      <w:r w:rsidR="00B7160D">
        <w:rPr>
          <w:rFonts w:cs="Arial"/>
          <w:lang w:eastAsia="en-US"/>
        </w:rPr>
        <w:t xml:space="preserve">.  </w:t>
      </w:r>
    </w:p>
    <w:p w14:paraId="35948462" w14:textId="77777777" w:rsidR="004F5649" w:rsidRDefault="004F5649" w:rsidP="001507D6">
      <w:pPr>
        <w:jc w:val="both"/>
        <w:rPr>
          <w:rFonts w:cs="Arial"/>
          <w:lang w:eastAsia="en-US"/>
        </w:rPr>
      </w:pPr>
    </w:p>
    <w:p w14:paraId="1D598356" w14:textId="2B7B55BA" w:rsidR="003D747D" w:rsidRDefault="00B72D67" w:rsidP="001507D6">
      <w:pPr>
        <w:jc w:val="both"/>
        <w:rPr>
          <w:rFonts w:cs="Arial"/>
          <w:lang w:eastAsia="en-US"/>
        </w:rPr>
      </w:pPr>
      <w:r w:rsidRPr="00B72D67">
        <w:rPr>
          <w:rFonts w:cs="Arial"/>
          <w:lang w:eastAsia="en-US"/>
        </w:rPr>
        <w:t xml:space="preserve">Types of domestic abuse include intimate partner violence, abuse by family members, teenage relationship abuse and child to parent abuse. Anyone can be a victim of domestic abuse, regardless of sexual identity, age, ethnicity, socio-economic status, sexuality or background and domestic abuse can take place inside or outside of the home. The government has issued statutory guidance </w:t>
      </w:r>
      <w:r w:rsidRPr="00B72D67">
        <w:rPr>
          <w:rFonts w:cs="Arial"/>
          <w:lang w:eastAsia="en-US"/>
        </w:rPr>
        <w:lastRenderedPageBreak/>
        <w:t>to provide further information for those working with domestic abuse victims and perpetrators, including the impact on children</w:t>
      </w:r>
      <w:r>
        <w:rPr>
          <w:rFonts w:cs="Arial"/>
          <w:lang w:eastAsia="en-US"/>
        </w:rPr>
        <w:t>.</w:t>
      </w:r>
    </w:p>
    <w:p w14:paraId="7F0C78B9" w14:textId="77777777" w:rsidR="00B72D67" w:rsidRDefault="00B72D67" w:rsidP="001507D6">
      <w:pPr>
        <w:jc w:val="both"/>
        <w:rPr>
          <w:rFonts w:cs="Arial"/>
          <w:lang w:eastAsia="en-US"/>
        </w:rPr>
      </w:pPr>
    </w:p>
    <w:p w14:paraId="068C6674" w14:textId="77777777" w:rsidR="004F5649" w:rsidRDefault="006C108E" w:rsidP="006C108E">
      <w:pPr>
        <w:jc w:val="both"/>
        <w:rPr>
          <w:rFonts w:cs="Arial"/>
          <w:lang w:eastAsia="en-US"/>
        </w:rPr>
      </w:pPr>
      <w:r w:rsidRPr="007C5218">
        <w:rPr>
          <w:rFonts w:cs="Arial"/>
          <w:b/>
          <w:bCs/>
          <w:i/>
          <w:iCs/>
          <w:lang w:eastAsia="en-US"/>
        </w:rPr>
        <w:t>Operation Encompass</w:t>
      </w:r>
      <w:r w:rsidRPr="006C108E">
        <w:rPr>
          <w:rFonts w:cs="Arial"/>
          <w:lang w:eastAsia="en-US"/>
        </w:rPr>
        <w:t xml:space="preserve"> operates in all police forces across England. It helps police and schools work together to provide emotional and practical help to children. The system ensures that when the police are called to an incident of domestic abuse, where there are children in the household who have experienced the domestic incident, the police will inform the key adult (usually the designated safeguarding lead before the child or children arrive at </w:t>
      </w:r>
      <w:r w:rsidR="002818B6">
        <w:rPr>
          <w:rFonts w:cs="Arial"/>
          <w:lang w:eastAsia="en-US"/>
        </w:rPr>
        <w:t>the setting</w:t>
      </w:r>
      <w:r w:rsidRPr="006C108E">
        <w:rPr>
          <w:rFonts w:cs="Arial"/>
          <w:lang w:eastAsia="en-US"/>
        </w:rPr>
        <w:t xml:space="preserve"> the following day. This ensures that the </w:t>
      </w:r>
      <w:r w:rsidR="00C951D9">
        <w:rPr>
          <w:rFonts w:cs="Arial"/>
          <w:lang w:eastAsia="en-US"/>
        </w:rPr>
        <w:t xml:space="preserve">setting </w:t>
      </w:r>
      <w:r w:rsidRPr="006C108E">
        <w:rPr>
          <w:rFonts w:cs="Arial"/>
          <w:lang w:eastAsia="en-US"/>
        </w:rPr>
        <w:t xml:space="preserve">has up to date relevant information about the child’s circumstances and can enable immediate support to be put in place, according to the child’s needs. </w:t>
      </w:r>
    </w:p>
    <w:p w14:paraId="5183AF85" w14:textId="77777777" w:rsidR="004F5649" w:rsidRDefault="004F5649" w:rsidP="006C108E">
      <w:pPr>
        <w:jc w:val="both"/>
        <w:rPr>
          <w:rFonts w:cs="Arial"/>
          <w:lang w:eastAsia="en-US"/>
        </w:rPr>
      </w:pPr>
    </w:p>
    <w:p w14:paraId="1F878515" w14:textId="77777777" w:rsidR="004F5649" w:rsidRDefault="006C108E" w:rsidP="006C108E">
      <w:pPr>
        <w:jc w:val="both"/>
        <w:rPr>
          <w:rFonts w:cs="Arial"/>
          <w:lang w:eastAsia="en-US"/>
        </w:rPr>
      </w:pPr>
      <w:r w:rsidRPr="006C108E">
        <w:rPr>
          <w:rFonts w:cs="Arial"/>
          <w:lang w:eastAsia="en-US"/>
        </w:rPr>
        <w:t xml:space="preserve">Operation Encompass does not replace statutory safeguarding procedures. Where appropriate, the police and/or </w:t>
      </w:r>
      <w:r w:rsidR="00C951D9">
        <w:rPr>
          <w:rFonts w:cs="Arial"/>
          <w:lang w:eastAsia="en-US"/>
        </w:rPr>
        <w:t>settings</w:t>
      </w:r>
      <w:r w:rsidRPr="006C108E">
        <w:rPr>
          <w:rFonts w:cs="Arial"/>
          <w:lang w:eastAsia="en-US"/>
        </w:rPr>
        <w:t xml:space="preserve"> should make a referral to local authority children’s social care if they are concerned about a child’s welfare. More information about the scheme and how </w:t>
      </w:r>
      <w:r w:rsidR="00C951D9">
        <w:rPr>
          <w:rFonts w:cs="Arial"/>
          <w:lang w:eastAsia="en-US"/>
        </w:rPr>
        <w:t>settings</w:t>
      </w:r>
      <w:r w:rsidRPr="006C108E">
        <w:rPr>
          <w:rFonts w:cs="Arial"/>
          <w:lang w:eastAsia="en-US"/>
        </w:rPr>
        <w:t xml:space="preserve"> can become involved is available on the Operation Encompass website.</w:t>
      </w:r>
      <w:r w:rsidR="002672B9">
        <w:rPr>
          <w:rFonts w:cs="Arial"/>
          <w:lang w:eastAsia="en-US"/>
        </w:rPr>
        <w:t xml:space="preserve">  </w:t>
      </w:r>
    </w:p>
    <w:p w14:paraId="554A8C57" w14:textId="77777777" w:rsidR="004F5649" w:rsidRDefault="004F5649" w:rsidP="006C108E">
      <w:pPr>
        <w:jc w:val="both"/>
        <w:rPr>
          <w:rFonts w:cs="Arial"/>
          <w:lang w:eastAsia="en-US"/>
        </w:rPr>
      </w:pPr>
    </w:p>
    <w:p w14:paraId="5E616E51" w14:textId="2D093532" w:rsidR="006C108E" w:rsidRPr="006C108E" w:rsidRDefault="006C108E" w:rsidP="006C108E">
      <w:pPr>
        <w:jc w:val="both"/>
        <w:rPr>
          <w:rFonts w:cs="Arial"/>
          <w:lang w:eastAsia="en-US"/>
        </w:rPr>
      </w:pPr>
      <w:r w:rsidRPr="002672B9">
        <w:rPr>
          <w:rFonts w:cs="Arial"/>
          <w:lang w:eastAsia="en-US"/>
        </w:rPr>
        <w:t>Operation Encompass</w:t>
      </w:r>
      <w:r w:rsidRPr="006C108E">
        <w:rPr>
          <w:rFonts w:cs="Arial"/>
          <w:lang w:eastAsia="en-US"/>
        </w:rPr>
        <w:t xml:space="preserve"> provides an advice and helpline service for all staff members from educational settings who may be concerned about children who have experienced domestic abuse. </w:t>
      </w:r>
      <w:r w:rsidRPr="002B0702">
        <w:rPr>
          <w:rFonts w:cs="Arial"/>
          <w:b/>
          <w:bCs/>
          <w:lang w:eastAsia="en-US"/>
        </w:rPr>
        <w:t>The helpline is available 8AM to 1PM, Monday to Friday on 0204 513 9990 (charged at local rate).</w:t>
      </w:r>
    </w:p>
    <w:p w14:paraId="17DE9457" w14:textId="77777777" w:rsidR="002B0702" w:rsidRDefault="002B0702" w:rsidP="006C108E">
      <w:pPr>
        <w:jc w:val="both"/>
        <w:rPr>
          <w:rFonts w:cs="Arial"/>
          <w:lang w:eastAsia="en-US"/>
        </w:rPr>
      </w:pPr>
    </w:p>
    <w:p w14:paraId="1612A601" w14:textId="619D2C09" w:rsidR="006C108E" w:rsidRPr="006C108E" w:rsidRDefault="006C108E" w:rsidP="006C108E">
      <w:pPr>
        <w:jc w:val="both"/>
        <w:rPr>
          <w:rFonts w:cs="Arial"/>
          <w:lang w:eastAsia="en-US"/>
        </w:rPr>
      </w:pPr>
      <w:r w:rsidRPr="002672B9">
        <w:rPr>
          <w:rFonts w:cs="Arial"/>
          <w:i/>
          <w:iCs/>
          <w:lang w:eastAsia="en-US"/>
        </w:rPr>
        <w:t>National Domestic Abuse Helpline</w:t>
      </w:r>
      <w:r w:rsidR="002672B9">
        <w:rPr>
          <w:rFonts w:cs="Arial"/>
          <w:lang w:eastAsia="en-US"/>
        </w:rPr>
        <w:t xml:space="preserve">.  </w:t>
      </w:r>
      <w:r w:rsidRPr="006C108E">
        <w:rPr>
          <w:rFonts w:cs="Arial"/>
          <w:lang w:eastAsia="en-US"/>
        </w:rPr>
        <w:t xml:space="preserve">Refuge runs the </w:t>
      </w:r>
      <w:r w:rsidRPr="004F5649">
        <w:rPr>
          <w:rFonts w:cs="Arial"/>
          <w:b/>
          <w:bCs/>
          <w:lang w:eastAsia="en-US"/>
        </w:rPr>
        <w:t>National Domestic Abuse Helpline</w:t>
      </w:r>
      <w:r w:rsidRPr="006C108E">
        <w:rPr>
          <w:rFonts w:cs="Arial"/>
          <w:lang w:eastAsia="en-US"/>
        </w:rPr>
        <w:t xml:space="preserve">, which can be called free of charge and in confidence, </w:t>
      </w:r>
      <w:r w:rsidRPr="004F5649">
        <w:rPr>
          <w:rFonts w:cs="Arial"/>
          <w:b/>
          <w:bCs/>
          <w:lang w:eastAsia="en-US"/>
        </w:rPr>
        <w:t>24 hours a day on 0808 2000 247</w:t>
      </w:r>
      <w:r w:rsidRPr="006C108E">
        <w:rPr>
          <w:rFonts w:cs="Arial"/>
          <w:lang w:eastAsia="en-US"/>
        </w:rPr>
        <w:t>. Its website provides guidance and support for potential victims, as well as those who are worried about friends and loved ones. It also has a form through which a safe time from the team for a call can be booked.</w:t>
      </w:r>
    </w:p>
    <w:p w14:paraId="55309A56" w14:textId="77777777" w:rsidR="002672B9" w:rsidRDefault="002672B9" w:rsidP="006C108E">
      <w:pPr>
        <w:jc w:val="both"/>
        <w:rPr>
          <w:rFonts w:cs="Arial"/>
          <w:lang w:eastAsia="en-US"/>
        </w:rPr>
      </w:pPr>
    </w:p>
    <w:p w14:paraId="64772CA2" w14:textId="3F576C1A" w:rsidR="006C108E" w:rsidRPr="006C108E" w:rsidRDefault="006C108E" w:rsidP="006C108E">
      <w:pPr>
        <w:jc w:val="both"/>
        <w:rPr>
          <w:rFonts w:cs="Arial"/>
          <w:lang w:eastAsia="en-US"/>
        </w:rPr>
      </w:pPr>
      <w:r w:rsidRPr="006C108E">
        <w:rPr>
          <w:rFonts w:cs="Arial"/>
          <w:lang w:eastAsia="en-US"/>
        </w:rPr>
        <w:t xml:space="preserve">Additional advice on identifying children who are affected by domestic abuse and </w:t>
      </w:r>
      <w:r w:rsidR="007C3A26" w:rsidRPr="006C108E">
        <w:rPr>
          <w:rFonts w:cs="Arial"/>
          <w:lang w:eastAsia="en-US"/>
        </w:rPr>
        <w:t>how</w:t>
      </w:r>
    </w:p>
    <w:p w14:paraId="4AF82C80" w14:textId="77777777" w:rsidR="006C108E" w:rsidRPr="006C108E" w:rsidRDefault="006C108E" w:rsidP="006C108E">
      <w:pPr>
        <w:jc w:val="both"/>
        <w:rPr>
          <w:rFonts w:cs="Arial"/>
          <w:lang w:eastAsia="en-US"/>
        </w:rPr>
      </w:pPr>
      <w:r w:rsidRPr="006C108E">
        <w:rPr>
          <w:rFonts w:cs="Arial"/>
          <w:lang w:eastAsia="en-US"/>
        </w:rPr>
        <w:t>they can be helped is available at:</w:t>
      </w:r>
    </w:p>
    <w:p w14:paraId="5080E91B" w14:textId="77777777" w:rsidR="008248DA" w:rsidRDefault="008248DA" w:rsidP="006C108E">
      <w:pPr>
        <w:jc w:val="both"/>
        <w:rPr>
          <w:rFonts w:cs="Arial"/>
          <w:lang w:eastAsia="en-US"/>
        </w:rPr>
      </w:pPr>
    </w:p>
    <w:p w14:paraId="2DD008B0" w14:textId="1BC43062" w:rsidR="006C108E" w:rsidRPr="008248DA" w:rsidRDefault="006C108E" w:rsidP="008248DA">
      <w:pPr>
        <w:pStyle w:val="ListParagraph"/>
        <w:numPr>
          <w:ilvl w:val="0"/>
          <w:numId w:val="83"/>
        </w:numPr>
        <w:jc w:val="both"/>
        <w:rPr>
          <w:rFonts w:cs="Arial"/>
          <w:lang w:eastAsia="en-US"/>
        </w:rPr>
      </w:pPr>
      <w:r w:rsidRPr="008248DA">
        <w:rPr>
          <w:rFonts w:cs="Arial"/>
          <w:lang w:eastAsia="en-US"/>
        </w:rPr>
        <w:t>NSPCC- UK domestic-abuse Signs Symptoms Effects</w:t>
      </w:r>
    </w:p>
    <w:p w14:paraId="20EA07C7" w14:textId="6F0158B0" w:rsidR="006C108E" w:rsidRPr="008248DA" w:rsidRDefault="006C108E" w:rsidP="008248DA">
      <w:pPr>
        <w:pStyle w:val="ListParagraph"/>
        <w:numPr>
          <w:ilvl w:val="0"/>
          <w:numId w:val="83"/>
        </w:numPr>
        <w:jc w:val="both"/>
        <w:rPr>
          <w:rFonts w:cs="Arial"/>
          <w:lang w:eastAsia="en-US"/>
        </w:rPr>
      </w:pPr>
      <w:r w:rsidRPr="008248DA">
        <w:rPr>
          <w:rFonts w:cs="Arial"/>
          <w:lang w:eastAsia="en-US"/>
        </w:rPr>
        <w:t>Refuge what is domestic violence/effects of domestic violence on children</w:t>
      </w:r>
    </w:p>
    <w:p w14:paraId="4D392DD7" w14:textId="53BB5FE6" w:rsidR="006C108E" w:rsidRPr="008248DA" w:rsidRDefault="006C108E" w:rsidP="008248DA">
      <w:pPr>
        <w:pStyle w:val="ListParagraph"/>
        <w:numPr>
          <w:ilvl w:val="0"/>
          <w:numId w:val="83"/>
        </w:numPr>
        <w:jc w:val="both"/>
        <w:rPr>
          <w:rFonts w:cs="Arial"/>
          <w:lang w:eastAsia="en-US"/>
        </w:rPr>
      </w:pPr>
      <w:r w:rsidRPr="008248DA">
        <w:rPr>
          <w:rFonts w:cs="Arial"/>
          <w:lang w:eastAsia="en-US"/>
        </w:rPr>
        <w:t xml:space="preserve">Safe Young Lives: Young people and domestic abuse | </w:t>
      </w:r>
      <w:r w:rsidR="007C3A26" w:rsidRPr="008248DA">
        <w:rPr>
          <w:rFonts w:cs="Arial"/>
          <w:lang w:eastAsia="en-US"/>
        </w:rPr>
        <w:t>Safe lives</w:t>
      </w:r>
    </w:p>
    <w:p w14:paraId="25A07510" w14:textId="36232FB9" w:rsidR="006C108E" w:rsidRPr="008248DA" w:rsidRDefault="006C108E" w:rsidP="008248DA">
      <w:pPr>
        <w:pStyle w:val="ListParagraph"/>
        <w:numPr>
          <w:ilvl w:val="0"/>
          <w:numId w:val="83"/>
        </w:numPr>
        <w:jc w:val="both"/>
        <w:rPr>
          <w:rFonts w:cs="Arial"/>
          <w:lang w:eastAsia="en-US"/>
        </w:rPr>
      </w:pPr>
      <w:r w:rsidRPr="008248DA">
        <w:rPr>
          <w:rFonts w:cs="Arial"/>
          <w:lang w:eastAsia="en-US"/>
        </w:rPr>
        <w:t xml:space="preserve">Domestic abuse: specialist sources of support (includes information for adult </w:t>
      </w:r>
    </w:p>
    <w:p w14:paraId="17B7A621" w14:textId="3BC324A6" w:rsidR="006C108E" w:rsidRPr="008248DA" w:rsidRDefault="006C108E" w:rsidP="008248DA">
      <w:pPr>
        <w:pStyle w:val="ListParagraph"/>
        <w:numPr>
          <w:ilvl w:val="0"/>
          <w:numId w:val="83"/>
        </w:numPr>
        <w:jc w:val="both"/>
        <w:rPr>
          <w:rFonts w:cs="Arial"/>
          <w:lang w:eastAsia="en-US"/>
        </w:rPr>
      </w:pPr>
      <w:r w:rsidRPr="008248DA">
        <w:rPr>
          <w:rFonts w:cs="Arial"/>
          <w:lang w:eastAsia="en-US"/>
        </w:rPr>
        <w:t xml:space="preserve">victims, young people facing abuse in their own relationships and </w:t>
      </w:r>
      <w:r w:rsidR="007C3A26" w:rsidRPr="008248DA">
        <w:rPr>
          <w:rFonts w:cs="Arial"/>
          <w:lang w:eastAsia="en-US"/>
        </w:rPr>
        <w:t>parents.</w:t>
      </w:r>
      <w:r w:rsidRPr="008248DA">
        <w:rPr>
          <w:rFonts w:cs="Arial"/>
          <w:lang w:eastAsia="en-US"/>
        </w:rPr>
        <w:t xml:space="preserve"> </w:t>
      </w:r>
    </w:p>
    <w:p w14:paraId="7B6D061E" w14:textId="77777777" w:rsidR="006C108E" w:rsidRPr="008248DA" w:rsidRDefault="006C108E" w:rsidP="008248DA">
      <w:pPr>
        <w:pStyle w:val="ListParagraph"/>
        <w:numPr>
          <w:ilvl w:val="0"/>
          <w:numId w:val="83"/>
        </w:numPr>
        <w:jc w:val="both"/>
        <w:rPr>
          <w:rFonts w:cs="Arial"/>
          <w:lang w:eastAsia="en-US"/>
        </w:rPr>
      </w:pPr>
      <w:r w:rsidRPr="008248DA">
        <w:rPr>
          <w:rFonts w:cs="Arial"/>
          <w:lang w:eastAsia="en-US"/>
        </w:rPr>
        <w:t>experiencing child to parent violence/abuse)</w:t>
      </w:r>
    </w:p>
    <w:p w14:paraId="2090ADB4" w14:textId="6814D6CE" w:rsidR="006C108E" w:rsidRPr="008248DA" w:rsidRDefault="007C3A26" w:rsidP="008248DA">
      <w:pPr>
        <w:pStyle w:val="ListParagraph"/>
        <w:numPr>
          <w:ilvl w:val="0"/>
          <w:numId w:val="83"/>
        </w:numPr>
        <w:jc w:val="both"/>
        <w:rPr>
          <w:rFonts w:cs="Arial"/>
          <w:lang w:eastAsia="en-US"/>
        </w:rPr>
      </w:pPr>
      <w:r w:rsidRPr="008248DA">
        <w:rPr>
          <w:rFonts w:cs="Arial"/>
          <w:lang w:eastAsia="en-US"/>
        </w:rPr>
        <w:t>Home:</w:t>
      </w:r>
      <w:r w:rsidR="006C108E" w:rsidRPr="008248DA">
        <w:rPr>
          <w:rFonts w:cs="Arial"/>
          <w:lang w:eastAsia="en-US"/>
        </w:rPr>
        <w:t xml:space="preserve"> Operation Encompass (includes information for schools on the impact of </w:t>
      </w:r>
    </w:p>
    <w:p w14:paraId="03FEE108" w14:textId="69648F28" w:rsidR="00B72D67" w:rsidRPr="008248DA" w:rsidRDefault="006C108E" w:rsidP="008248DA">
      <w:pPr>
        <w:pStyle w:val="ListParagraph"/>
        <w:numPr>
          <w:ilvl w:val="0"/>
          <w:numId w:val="83"/>
        </w:numPr>
        <w:jc w:val="both"/>
        <w:rPr>
          <w:rFonts w:cs="Arial"/>
          <w:lang w:eastAsia="en-US"/>
        </w:rPr>
      </w:pPr>
      <w:r w:rsidRPr="008248DA">
        <w:rPr>
          <w:rFonts w:cs="Arial"/>
          <w:lang w:eastAsia="en-US"/>
        </w:rPr>
        <w:t>domestic abuse on children</w:t>
      </w:r>
    </w:p>
    <w:p w14:paraId="38C55593" w14:textId="77777777" w:rsidR="002672B9" w:rsidRDefault="002672B9" w:rsidP="002931C2">
      <w:pPr>
        <w:jc w:val="both"/>
        <w:rPr>
          <w:rFonts w:cs="Arial"/>
          <w:b/>
          <w:bCs/>
          <w:i/>
        </w:rPr>
      </w:pPr>
    </w:p>
    <w:p w14:paraId="409F8423" w14:textId="77777777" w:rsidR="004F5649" w:rsidRDefault="004F5649" w:rsidP="002931C2">
      <w:pPr>
        <w:jc w:val="both"/>
        <w:rPr>
          <w:rFonts w:cs="Arial"/>
          <w:b/>
          <w:bCs/>
          <w:i/>
        </w:rPr>
      </w:pPr>
    </w:p>
    <w:p w14:paraId="3ABCF595" w14:textId="77777777" w:rsidR="00E940F7" w:rsidRDefault="00E940F7" w:rsidP="002931C2">
      <w:pPr>
        <w:jc w:val="both"/>
        <w:rPr>
          <w:rFonts w:cs="Arial"/>
          <w:b/>
          <w:bCs/>
          <w:i/>
        </w:rPr>
      </w:pPr>
    </w:p>
    <w:p w14:paraId="262932AE" w14:textId="5EF0038E" w:rsidR="002931C2" w:rsidRPr="00274DE5" w:rsidRDefault="002931C2" w:rsidP="002931C2">
      <w:pPr>
        <w:jc w:val="both"/>
        <w:rPr>
          <w:rFonts w:cs="Arial"/>
        </w:rPr>
      </w:pPr>
      <w:r>
        <w:rPr>
          <w:rFonts w:cs="Arial"/>
          <w:b/>
          <w:bCs/>
          <w:i/>
        </w:rPr>
        <w:t>Faith/</w:t>
      </w:r>
      <w:r w:rsidRPr="00530600">
        <w:rPr>
          <w:rFonts w:cs="Arial"/>
          <w:b/>
          <w:bCs/>
          <w:i/>
        </w:rPr>
        <w:t xml:space="preserve">Ritualistic Abuse. </w:t>
      </w:r>
      <w:r>
        <w:rPr>
          <w:rFonts w:cs="Arial"/>
          <w:b/>
          <w:bCs/>
        </w:rPr>
        <w:t xml:space="preserve"> </w:t>
      </w:r>
      <w:r w:rsidRPr="00730C93">
        <w:rPr>
          <w:rFonts w:cs="Arial"/>
        </w:rPr>
        <w:t xml:space="preserve">Some faiths believe that spirits and demons can possess people (including children). What should never be condoned is the use of any physical violence to get rid of the possessing spirit. </w:t>
      </w:r>
      <w:r>
        <w:rPr>
          <w:rFonts w:cs="Arial"/>
        </w:rPr>
        <w:t xml:space="preserve"> </w:t>
      </w:r>
      <w:r w:rsidRPr="00730C93">
        <w:rPr>
          <w:rFonts w:cs="Arial"/>
        </w:rPr>
        <w:t xml:space="preserve">This is physical </w:t>
      </w:r>
      <w:proofErr w:type="gramStart"/>
      <w:r w:rsidRPr="00730C93">
        <w:rPr>
          <w:rFonts w:cs="Arial"/>
        </w:rPr>
        <w:t>abuse</w:t>
      </w:r>
      <w:proofErr w:type="gramEnd"/>
      <w:r w:rsidRPr="00730C93">
        <w:rPr>
          <w:rFonts w:cs="Arial"/>
        </w:rPr>
        <w:t xml:space="preserve"> and people can be prosecuted even if it was their intention to help the child. </w:t>
      </w:r>
      <w:r>
        <w:rPr>
          <w:rFonts w:cs="Arial"/>
        </w:rPr>
        <w:t xml:space="preserve">  </w:t>
      </w:r>
      <w:r w:rsidRPr="00274DE5">
        <w:rPr>
          <w:rFonts w:cs="Arial"/>
        </w:rPr>
        <w:t xml:space="preserve">Belief in witchcraft, spirit possession and other forms of the supernatural can also lead to children being blamed for bad </w:t>
      </w:r>
      <w:proofErr w:type="gramStart"/>
      <w:r w:rsidRPr="00274DE5">
        <w:rPr>
          <w:rFonts w:cs="Arial"/>
        </w:rPr>
        <w:t>luck, and</w:t>
      </w:r>
      <w:proofErr w:type="gramEnd"/>
      <w:r w:rsidRPr="00274DE5">
        <w:rPr>
          <w:rFonts w:cs="Arial"/>
        </w:rPr>
        <w:t xml:space="preserve"> subsequently abused. Fear of the supernatural is also known to be used to make children comply with being trafficked for domestic slavery or sexual exploitation.</w:t>
      </w:r>
    </w:p>
    <w:p w14:paraId="158A0E83" w14:textId="77777777" w:rsidR="002931C2" w:rsidRDefault="002931C2" w:rsidP="002931C2">
      <w:pPr>
        <w:autoSpaceDE w:val="0"/>
        <w:autoSpaceDN w:val="0"/>
        <w:adjustRightInd w:val="0"/>
        <w:jc w:val="both"/>
        <w:rPr>
          <w:rFonts w:cs="Arial"/>
        </w:rPr>
      </w:pPr>
    </w:p>
    <w:p w14:paraId="6C6C59C6" w14:textId="77777777" w:rsidR="00A535EF" w:rsidRDefault="00A535EF" w:rsidP="002931C2">
      <w:pPr>
        <w:autoSpaceDE w:val="0"/>
        <w:autoSpaceDN w:val="0"/>
        <w:adjustRightInd w:val="0"/>
        <w:jc w:val="both"/>
        <w:rPr>
          <w:rFonts w:cs="Arial"/>
        </w:rPr>
      </w:pPr>
    </w:p>
    <w:p w14:paraId="531B1B88" w14:textId="77777777" w:rsidR="00A535EF" w:rsidRDefault="00A535EF" w:rsidP="002931C2">
      <w:pPr>
        <w:autoSpaceDE w:val="0"/>
        <w:autoSpaceDN w:val="0"/>
        <w:adjustRightInd w:val="0"/>
        <w:jc w:val="both"/>
        <w:rPr>
          <w:rFonts w:cs="Arial"/>
        </w:rPr>
      </w:pPr>
    </w:p>
    <w:p w14:paraId="4DF3BB1E" w14:textId="77777777" w:rsidR="00A535EF" w:rsidRDefault="00A535EF" w:rsidP="002931C2">
      <w:pPr>
        <w:autoSpaceDE w:val="0"/>
        <w:autoSpaceDN w:val="0"/>
        <w:adjustRightInd w:val="0"/>
        <w:jc w:val="both"/>
        <w:rPr>
          <w:rFonts w:cs="Arial"/>
        </w:rPr>
      </w:pPr>
    </w:p>
    <w:p w14:paraId="2ECA85A2" w14:textId="77777777" w:rsidR="00A535EF" w:rsidRDefault="00A535EF" w:rsidP="002931C2">
      <w:pPr>
        <w:autoSpaceDE w:val="0"/>
        <w:autoSpaceDN w:val="0"/>
        <w:adjustRightInd w:val="0"/>
        <w:jc w:val="both"/>
        <w:rPr>
          <w:rFonts w:cs="Arial"/>
        </w:rPr>
      </w:pPr>
    </w:p>
    <w:p w14:paraId="3C9C8E73" w14:textId="20983EA5" w:rsidR="002931C2" w:rsidRPr="00A55AD5" w:rsidRDefault="002931C2" w:rsidP="002931C2">
      <w:pPr>
        <w:autoSpaceDE w:val="0"/>
        <w:autoSpaceDN w:val="0"/>
        <w:adjustRightInd w:val="0"/>
        <w:jc w:val="both"/>
        <w:rPr>
          <w:rFonts w:cs="Arial"/>
        </w:rPr>
      </w:pPr>
      <w:r w:rsidRPr="00530600">
        <w:rPr>
          <w:rFonts w:cs="Arial"/>
          <w:b/>
          <w:bCs/>
          <w:i/>
        </w:rPr>
        <w:lastRenderedPageBreak/>
        <w:t>Female Circumcision/Breast Ironing</w:t>
      </w:r>
      <w:r>
        <w:rPr>
          <w:rFonts w:cs="Arial"/>
          <w:b/>
          <w:bCs/>
        </w:rPr>
        <w:t xml:space="preserve"> </w:t>
      </w:r>
      <w:r w:rsidRPr="00730C93">
        <w:rPr>
          <w:rFonts w:cs="Arial"/>
        </w:rPr>
        <w:t xml:space="preserve">is against the </w:t>
      </w:r>
      <w:proofErr w:type="gramStart"/>
      <w:r w:rsidRPr="00730C93">
        <w:rPr>
          <w:rFonts w:cs="Arial"/>
        </w:rPr>
        <w:t>law</w:t>
      </w:r>
      <w:proofErr w:type="gramEnd"/>
      <w:r w:rsidRPr="00730C93">
        <w:rPr>
          <w:rFonts w:cs="Arial"/>
        </w:rPr>
        <w:t xml:space="preserve"> yet we know that for some in our communities it is considered a religious act and a cultural requirement. It is also illegal for someone to arrange for a child to go abroad with the intention of having her circumcised.</w:t>
      </w:r>
      <w:r w:rsidR="00A535EF">
        <w:rPr>
          <w:rFonts w:cs="Arial"/>
        </w:rPr>
        <w:t xml:space="preserve"> See </w:t>
      </w:r>
      <w:r w:rsidR="00A55AD5" w:rsidRPr="00A55AD5">
        <w:rPr>
          <w:rFonts w:cs="Arial"/>
          <w:b/>
          <w:bCs/>
        </w:rPr>
        <w:t>Relationship and Sexual Safety</w:t>
      </w:r>
      <w:r w:rsidR="00A55AD5">
        <w:rPr>
          <w:rFonts w:cs="Arial"/>
          <w:b/>
          <w:bCs/>
        </w:rPr>
        <w:t xml:space="preserve"> Section</w:t>
      </w:r>
    </w:p>
    <w:p w14:paraId="5D1197C2" w14:textId="77777777" w:rsidR="002931C2" w:rsidRDefault="002931C2" w:rsidP="002931C2">
      <w:pPr>
        <w:autoSpaceDE w:val="0"/>
        <w:autoSpaceDN w:val="0"/>
        <w:adjustRightInd w:val="0"/>
        <w:ind w:firstLine="720"/>
        <w:jc w:val="both"/>
        <w:rPr>
          <w:rFonts w:cs="Arial"/>
          <w:b/>
          <w:bCs/>
        </w:rPr>
      </w:pPr>
    </w:p>
    <w:p w14:paraId="184104A6" w14:textId="77777777" w:rsidR="00E940F7" w:rsidRDefault="00E940F7" w:rsidP="002931C2">
      <w:pPr>
        <w:autoSpaceDE w:val="0"/>
        <w:autoSpaceDN w:val="0"/>
        <w:adjustRightInd w:val="0"/>
        <w:ind w:firstLine="720"/>
        <w:jc w:val="both"/>
        <w:rPr>
          <w:rFonts w:cs="Arial"/>
          <w:b/>
          <w:bCs/>
        </w:rPr>
      </w:pPr>
    </w:p>
    <w:p w14:paraId="38B0F3BD" w14:textId="77777777" w:rsidR="00E940F7" w:rsidRDefault="00E940F7" w:rsidP="002931C2">
      <w:pPr>
        <w:autoSpaceDE w:val="0"/>
        <w:autoSpaceDN w:val="0"/>
        <w:adjustRightInd w:val="0"/>
        <w:ind w:firstLine="720"/>
        <w:jc w:val="both"/>
        <w:rPr>
          <w:rFonts w:cs="Arial"/>
          <w:b/>
          <w:bCs/>
        </w:rPr>
      </w:pPr>
    </w:p>
    <w:p w14:paraId="7059A70B" w14:textId="77777777" w:rsidR="00305FAB" w:rsidRPr="00A55AD5" w:rsidRDefault="002931C2" w:rsidP="00305FAB">
      <w:pPr>
        <w:autoSpaceDE w:val="0"/>
        <w:autoSpaceDN w:val="0"/>
        <w:adjustRightInd w:val="0"/>
        <w:jc w:val="both"/>
        <w:rPr>
          <w:rFonts w:cs="Arial"/>
        </w:rPr>
      </w:pPr>
      <w:r w:rsidRPr="00530600">
        <w:rPr>
          <w:rFonts w:cs="Arial"/>
          <w:b/>
          <w:bCs/>
          <w:i/>
        </w:rPr>
        <w:t>Forced Marriages</w:t>
      </w:r>
      <w:r>
        <w:rPr>
          <w:rFonts w:cs="Arial"/>
          <w:b/>
          <w:bCs/>
        </w:rPr>
        <w:t xml:space="preserve">.  </w:t>
      </w:r>
      <w:r>
        <w:rPr>
          <w:rFonts w:cs="Arial"/>
          <w:bCs/>
        </w:rPr>
        <w:t>N</w:t>
      </w:r>
      <w:r w:rsidRPr="00730C93">
        <w:rPr>
          <w:rFonts w:cs="Arial"/>
        </w:rPr>
        <w:t>o faith supports the idea of forcing someone to marry without his or her consent. This should not be confused with arranged marriages between consenting adults.</w:t>
      </w:r>
      <w:r w:rsidR="00305FAB">
        <w:rPr>
          <w:rFonts w:cs="Arial"/>
        </w:rPr>
        <w:t xml:space="preserve"> See </w:t>
      </w:r>
      <w:r w:rsidR="00305FAB" w:rsidRPr="00A55AD5">
        <w:rPr>
          <w:rFonts w:cs="Arial"/>
          <w:b/>
          <w:bCs/>
        </w:rPr>
        <w:t>Relationship and Sexual Safety</w:t>
      </w:r>
      <w:r w:rsidR="00305FAB">
        <w:rPr>
          <w:rFonts w:cs="Arial"/>
          <w:b/>
          <w:bCs/>
        </w:rPr>
        <w:t xml:space="preserve"> Section</w:t>
      </w:r>
    </w:p>
    <w:p w14:paraId="6965200C" w14:textId="77777777" w:rsidR="002931C2" w:rsidRDefault="002931C2" w:rsidP="001507D6">
      <w:pPr>
        <w:jc w:val="both"/>
        <w:rPr>
          <w:rFonts w:cs="Arial"/>
          <w:lang w:eastAsia="en-US"/>
        </w:rPr>
      </w:pPr>
    </w:p>
    <w:p w14:paraId="075A998A" w14:textId="77777777" w:rsidR="00E940F7" w:rsidRDefault="00E940F7" w:rsidP="001507D6">
      <w:pPr>
        <w:jc w:val="both"/>
        <w:rPr>
          <w:rFonts w:cs="Arial"/>
          <w:lang w:eastAsia="en-US"/>
        </w:rPr>
      </w:pPr>
    </w:p>
    <w:p w14:paraId="168028D8" w14:textId="77777777" w:rsidR="00E940F7" w:rsidRDefault="00E940F7" w:rsidP="001507D6">
      <w:pPr>
        <w:jc w:val="both"/>
        <w:rPr>
          <w:rFonts w:cs="Arial"/>
          <w:lang w:eastAsia="en-US"/>
        </w:rPr>
      </w:pPr>
    </w:p>
    <w:p w14:paraId="2BFCCEFC" w14:textId="3F5BB25C" w:rsidR="007C5218" w:rsidRDefault="002931C2" w:rsidP="00DC0E14">
      <w:pPr>
        <w:keepNext/>
        <w:autoSpaceDE w:val="0"/>
        <w:autoSpaceDN w:val="0"/>
        <w:adjustRightInd w:val="0"/>
        <w:jc w:val="both"/>
        <w:rPr>
          <w:lang w:eastAsia="en-US"/>
        </w:rPr>
      </w:pPr>
      <w:r w:rsidRPr="00F90794">
        <w:rPr>
          <w:rFonts w:cs="Arial"/>
          <w:b/>
          <w:bCs/>
          <w:i/>
        </w:rPr>
        <w:t>Gang Activity</w:t>
      </w:r>
      <w:r w:rsidR="002435AE">
        <w:rPr>
          <w:rFonts w:cs="Arial"/>
          <w:b/>
          <w:bCs/>
          <w:i/>
        </w:rPr>
        <w:t xml:space="preserve">. </w:t>
      </w:r>
      <w:r w:rsidRPr="002208EE">
        <w:rPr>
          <w:lang w:eastAsia="en-US"/>
        </w:rPr>
        <w:t xml:space="preserve">There are </w:t>
      </w:r>
      <w:r w:rsidR="007C3A26" w:rsidRPr="002208EE">
        <w:rPr>
          <w:lang w:eastAsia="en-US"/>
        </w:rPr>
        <w:t>several</w:t>
      </w:r>
      <w:r w:rsidRPr="002208EE">
        <w:rPr>
          <w:lang w:eastAsia="en-US"/>
        </w:rPr>
        <w:t xml:space="preserve"> areas in which young people are put at risk by gang activity, both through participation in and as victims of gang violence which can be in relation to their peers or to a gang-involved adult in their household.</w:t>
      </w:r>
      <w:r>
        <w:rPr>
          <w:lang w:eastAsia="en-US"/>
        </w:rPr>
        <w:t xml:space="preserve">  </w:t>
      </w:r>
      <w:r w:rsidRPr="00A64BB2">
        <w:rPr>
          <w:lang w:eastAsia="en-US"/>
        </w:rPr>
        <w:t>Defining a gang is difficult, however it can be broadly described as a relatively durable, predominantly street-based group of children who see themselves (and are seen by others) as a discernible group for whom crime and violence is integral to the group's identity.</w:t>
      </w:r>
      <w:r w:rsidR="00DC0E14">
        <w:rPr>
          <w:lang w:eastAsia="en-US"/>
        </w:rPr>
        <w:t xml:space="preserve">  </w:t>
      </w:r>
    </w:p>
    <w:p w14:paraId="5B1C1FC7" w14:textId="77777777" w:rsidR="007C5218" w:rsidRDefault="007C5218" w:rsidP="00DC0E14">
      <w:pPr>
        <w:keepNext/>
        <w:autoSpaceDE w:val="0"/>
        <w:autoSpaceDN w:val="0"/>
        <w:adjustRightInd w:val="0"/>
        <w:jc w:val="both"/>
        <w:rPr>
          <w:lang w:eastAsia="en-US"/>
        </w:rPr>
      </w:pPr>
    </w:p>
    <w:p w14:paraId="7CC7EB0C" w14:textId="1C9D56EA" w:rsidR="002931C2" w:rsidRDefault="002931C2" w:rsidP="00DC0E14">
      <w:pPr>
        <w:keepNext/>
        <w:autoSpaceDE w:val="0"/>
        <w:autoSpaceDN w:val="0"/>
        <w:adjustRightInd w:val="0"/>
        <w:jc w:val="both"/>
        <w:rPr>
          <w:rFonts w:eastAsia="Batang" w:cs="Arial"/>
        </w:rPr>
      </w:pPr>
      <w:r w:rsidRPr="004A184F">
        <w:rPr>
          <w:b/>
          <w:i/>
          <w:lang w:eastAsia="en-US"/>
        </w:rPr>
        <w:t>Why young people join gangs</w:t>
      </w:r>
      <w:r>
        <w:rPr>
          <w:b/>
          <w:i/>
          <w:lang w:eastAsia="en-US"/>
        </w:rPr>
        <w:t>:</w:t>
      </w:r>
    </w:p>
    <w:p w14:paraId="1C91250C" w14:textId="77777777" w:rsidR="002931C2" w:rsidRPr="000E5635" w:rsidRDefault="002931C2" w:rsidP="00DC0E14">
      <w:pPr>
        <w:pStyle w:val="ListParagraph"/>
        <w:keepNext/>
        <w:keepLines/>
        <w:numPr>
          <w:ilvl w:val="0"/>
          <w:numId w:val="29"/>
        </w:numPr>
        <w:rPr>
          <w:rFonts w:eastAsia="Batang" w:cs="Arial"/>
        </w:rPr>
      </w:pPr>
      <w:r w:rsidRPr="000E5635">
        <w:rPr>
          <w:rFonts w:eastAsia="Batang" w:cs="Arial"/>
        </w:rPr>
        <w:t xml:space="preserve">a sense of belonging </w:t>
      </w:r>
      <w:r>
        <w:rPr>
          <w:rFonts w:eastAsia="Batang" w:cs="Arial"/>
        </w:rPr>
        <w:t xml:space="preserve">&amp; </w:t>
      </w:r>
      <w:r w:rsidRPr="000E5635">
        <w:rPr>
          <w:rFonts w:eastAsia="Batang" w:cs="Arial"/>
        </w:rPr>
        <w:t>status</w:t>
      </w:r>
    </w:p>
    <w:p w14:paraId="0746F03D" w14:textId="77777777" w:rsidR="002931C2" w:rsidRPr="002F170E" w:rsidRDefault="002931C2" w:rsidP="00DC0E14">
      <w:pPr>
        <w:pStyle w:val="ListParagraph"/>
        <w:keepNext/>
        <w:keepLines/>
        <w:numPr>
          <w:ilvl w:val="0"/>
          <w:numId w:val="29"/>
        </w:numPr>
        <w:rPr>
          <w:rFonts w:eastAsia="Batang" w:cs="Arial"/>
        </w:rPr>
      </w:pPr>
      <w:r w:rsidRPr="002F170E">
        <w:rPr>
          <w:rFonts w:eastAsia="Batang" w:cs="Arial"/>
        </w:rPr>
        <w:t>excitement</w:t>
      </w:r>
    </w:p>
    <w:p w14:paraId="477B1473" w14:textId="77777777" w:rsidR="002931C2" w:rsidRPr="002F170E" w:rsidRDefault="002931C2" w:rsidP="00DC0E14">
      <w:pPr>
        <w:pStyle w:val="ListParagraph"/>
        <w:keepNext/>
        <w:keepLines/>
        <w:numPr>
          <w:ilvl w:val="0"/>
          <w:numId w:val="29"/>
        </w:numPr>
        <w:rPr>
          <w:rFonts w:eastAsia="Batang" w:cs="Arial"/>
        </w:rPr>
      </w:pPr>
      <w:r w:rsidRPr="002F170E">
        <w:rPr>
          <w:rFonts w:eastAsia="Batang" w:cs="Arial"/>
        </w:rPr>
        <w:t>protection</w:t>
      </w:r>
    </w:p>
    <w:p w14:paraId="57CC53C5" w14:textId="77777777" w:rsidR="002931C2" w:rsidRPr="002F170E" w:rsidRDefault="002931C2" w:rsidP="00DC0E14">
      <w:pPr>
        <w:pStyle w:val="ListParagraph"/>
        <w:keepNext/>
        <w:keepLines/>
        <w:numPr>
          <w:ilvl w:val="0"/>
          <w:numId w:val="29"/>
        </w:numPr>
        <w:rPr>
          <w:rFonts w:eastAsia="Batang" w:cs="Arial"/>
        </w:rPr>
      </w:pPr>
      <w:r w:rsidRPr="002F170E">
        <w:rPr>
          <w:rFonts w:eastAsia="Batang" w:cs="Arial"/>
        </w:rPr>
        <w:t>fear</w:t>
      </w:r>
    </w:p>
    <w:p w14:paraId="54B69E28" w14:textId="77777777" w:rsidR="002931C2" w:rsidRPr="002F170E" w:rsidRDefault="002931C2" w:rsidP="00DC0E14">
      <w:pPr>
        <w:pStyle w:val="ListParagraph"/>
        <w:keepNext/>
        <w:keepLines/>
        <w:numPr>
          <w:ilvl w:val="0"/>
          <w:numId w:val="29"/>
        </w:numPr>
        <w:rPr>
          <w:rFonts w:eastAsia="Batang" w:cs="Arial"/>
        </w:rPr>
      </w:pPr>
      <w:r w:rsidRPr="002F170E">
        <w:rPr>
          <w:rFonts w:eastAsia="Batang" w:cs="Arial"/>
        </w:rPr>
        <w:t>power</w:t>
      </w:r>
    </w:p>
    <w:p w14:paraId="7CDE4C74" w14:textId="77777777" w:rsidR="002931C2" w:rsidRPr="002F170E" w:rsidRDefault="002931C2" w:rsidP="00DC0E14">
      <w:pPr>
        <w:pStyle w:val="ListParagraph"/>
        <w:keepNext/>
        <w:keepLines/>
        <w:numPr>
          <w:ilvl w:val="0"/>
          <w:numId w:val="29"/>
        </w:numPr>
        <w:rPr>
          <w:rFonts w:eastAsia="Batang" w:cs="Arial"/>
        </w:rPr>
      </w:pPr>
      <w:r w:rsidRPr="002F170E">
        <w:rPr>
          <w:rFonts w:eastAsia="Batang" w:cs="Arial"/>
        </w:rPr>
        <w:t>peer pressure</w:t>
      </w:r>
    </w:p>
    <w:p w14:paraId="7727FBDE" w14:textId="77777777" w:rsidR="002931C2" w:rsidRPr="002F170E" w:rsidRDefault="002931C2" w:rsidP="00DC0E14">
      <w:pPr>
        <w:pStyle w:val="ListParagraph"/>
        <w:keepNext/>
        <w:keepLines/>
        <w:numPr>
          <w:ilvl w:val="0"/>
          <w:numId w:val="29"/>
        </w:numPr>
        <w:rPr>
          <w:rFonts w:eastAsia="Batang" w:cs="Arial"/>
        </w:rPr>
      </w:pPr>
      <w:r w:rsidRPr="002F170E">
        <w:rPr>
          <w:rFonts w:eastAsia="Batang" w:cs="Arial"/>
        </w:rPr>
        <w:t>money</w:t>
      </w:r>
    </w:p>
    <w:p w14:paraId="53F66C0F" w14:textId="77777777" w:rsidR="002931C2" w:rsidRPr="002F170E" w:rsidRDefault="002931C2" w:rsidP="00DC0E14">
      <w:pPr>
        <w:pStyle w:val="ListParagraph"/>
        <w:keepNext/>
        <w:keepLines/>
        <w:numPr>
          <w:ilvl w:val="0"/>
          <w:numId w:val="29"/>
        </w:numPr>
        <w:rPr>
          <w:rFonts w:eastAsia="Batang" w:cs="Arial"/>
        </w:rPr>
      </w:pPr>
      <w:r w:rsidRPr="002F170E">
        <w:rPr>
          <w:rFonts w:eastAsia="Batang" w:cs="Arial"/>
        </w:rPr>
        <w:t>family problems</w:t>
      </w:r>
    </w:p>
    <w:p w14:paraId="2F9C5165" w14:textId="77777777" w:rsidR="002931C2" w:rsidRPr="002F170E" w:rsidRDefault="002931C2" w:rsidP="00DC0E14">
      <w:pPr>
        <w:pStyle w:val="ListParagraph"/>
        <w:keepNext/>
        <w:keepLines/>
        <w:numPr>
          <w:ilvl w:val="0"/>
          <w:numId w:val="29"/>
        </w:numPr>
        <w:rPr>
          <w:rFonts w:eastAsia="Batang" w:cs="Arial"/>
        </w:rPr>
      </w:pPr>
      <w:r w:rsidRPr="002F170E">
        <w:rPr>
          <w:rFonts w:eastAsia="Batang" w:cs="Arial"/>
        </w:rPr>
        <w:t>legitimize criminal behaviour.</w:t>
      </w:r>
    </w:p>
    <w:p w14:paraId="1AEB5048" w14:textId="77777777" w:rsidR="002931C2" w:rsidRDefault="002931C2" w:rsidP="002931C2">
      <w:pPr>
        <w:keepNext/>
        <w:autoSpaceDE w:val="0"/>
        <w:autoSpaceDN w:val="0"/>
        <w:adjustRightInd w:val="0"/>
        <w:rPr>
          <w:lang w:eastAsia="en-US"/>
        </w:rPr>
      </w:pPr>
    </w:p>
    <w:p w14:paraId="5073A3A9" w14:textId="77777777" w:rsidR="002931C2" w:rsidRDefault="002931C2" w:rsidP="002931C2">
      <w:pPr>
        <w:keepNext/>
        <w:autoSpaceDE w:val="0"/>
        <w:autoSpaceDN w:val="0"/>
        <w:adjustRightInd w:val="0"/>
        <w:rPr>
          <w:lang w:eastAsia="en-US"/>
        </w:rPr>
      </w:pPr>
      <w:r>
        <w:rPr>
          <w:lang w:eastAsia="en-US"/>
        </w:rPr>
        <w:t>T</w:t>
      </w:r>
      <w:r w:rsidRPr="004B771F">
        <w:rPr>
          <w:lang w:eastAsia="en-US"/>
        </w:rPr>
        <w:t xml:space="preserve">here aren't any </w:t>
      </w:r>
      <w:r>
        <w:rPr>
          <w:lang w:eastAsia="en-US"/>
        </w:rPr>
        <w:t>definite signs that show a young person</w:t>
      </w:r>
      <w:r w:rsidRPr="004B771F">
        <w:rPr>
          <w:lang w:eastAsia="en-US"/>
        </w:rPr>
        <w:t xml:space="preserve"> has joined a gang - and it's unlikely that they'll tell you. Things parents/carers, youth workers etc. can look out for include:</w:t>
      </w:r>
    </w:p>
    <w:p w14:paraId="6AB182BF" w14:textId="77777777" w:rsidR="007C5218" w:rsidRPr="004B771F" w:rsidRDefault="007C5218" w:rsidP="002931C2">
      <w:pPr>
        <w:keepNext/>
        <w:autoSpaceDE w:val="0"/>
        <w:autoSpaceDN w:val="0"/>
        <w:adjustRightInd w:val="0"/>
        <w:rPr>
          <w:lang w:eastAsia="en-US"/>
        </w:rPr>
      </w:pPr>
    </w:p>
    <w:p w14:paraId="7F5A6B80" w14:textId="77777777" w:rsidR="002931C2" w:rsidRPr="00F76749" w:rsidRDefault="002931C2" w:rsidP="00DC0E14">
      <w:pPr>
        <w:pStyle w:val="ListParagraph"/>
        <w:keepNext/>
        <w:keepLines/>
        <w:numPr>
          <w:ilvl w:val="0"/>
          <w:numId w:val="28"/>
        </w:numPr>
        <w:rPr>
          <w:rFonts w:eastAsia="Batang" w:cs="Arial"/>
        </w:rPr>
      </w:pPr>
      <w:r w:rsidRPr="00F76749">
        <w:rPr>
          <w:rFonts w:eastAsia="Batang" w:cs="Arial"/>
        </w:rPr>
        <w:t>spending time with people you don't know and aren't sure about</w:t>
      </w:r>
    </w:p>
    <w:p w14:paraId="4ADAF6EC" w14:textId="77777777" w:rsidR="002931C2" w:rsidRPr="00F76749" w:rsidRDefault="002931C2" w:rsidP="00DC0E14">
      <w:pPr>
        <w:pStyle w:val="ListParagraph"/>
        <w:keepNext/>
        <w:keepLines/>
        <w:numPr>
          <w:ilvl w:val="0"/>
          <w:numId w:val="28"/>
        </w:numPr>
        <w:rPr>
          <w:rFonts w:eastAsia="Batang" w:cs="Arial"/>
        </w:rPr>
      </w:pPr>
      <w:r w:rsidRPr="00F76749">
        <w:rPr>
          <w:rFonts w:eastAsia="Batang" w:cs="Arial"/>
        </w:rPr>
        <w:t>going missing from home or school</w:t>
      </w:r>
    </w:p>
    <w:p w14:paraId="4D3FAB74" w14:textId="77777777" w:rsidR="002931C2" w:rsidRPr="00F76749" w:rsidRDefault="002931C2" w:rsidP="00DC0E14">
      <w:pPr>
        <w:pStyle w:val="ListParagraph"/>
        <w:keepNext/>
        <w:keepLines/>
        <w:numPr>
          <w:ilvl w:val="0"/>
          <w:numId w:val="28"/>
        </w:numPr>
        <w:rPr>
          <w:rFonts w:eastAsia="Batang" w:cs="Arial"/>
        </w:rPr>
      </w:pPr>
      <w:r w:rsidRPr="00F76749">
        <w:rPr>
          <w:rFonts w:eastAsia="Batang" w:cs="Arial"/>
        </w:rPr>
        <w:t>getting into trouble at school</w:t>
      </w:r>
    </w:p>
    <w:p w14:paraId="1EA15450" w14:textId="1B2A8787" w:rsidR="002931C2" w:rsidRPr="00F76749" w:rsidRDefault="002931C2" w:rsidP="00DC0E14">
      <w:pPr>
        <w:pStyle w:val="ListParagraph"/>
        <w:keepNext/>
        <w:keepLines/>
        <w:numPr>
          <w:ilvl w:val="0"/>
          <w:numId w:val="28"/>
        </w:numPr>
        <w:rPr>
          <w:rFonts w:eastAsia="Batang" w:cs="Arial"/>
        </w:rPr>
      </w:pPr>
      <w:r w:rsidRPr="00F76749">
        <w:rPr>
          <w:rFonts w:eastAsia="Batang" w:cs="Arial"/>
        </w:rPr>
        <w:t xml:space="preserve">having new clothes or other items that you think they can't </w:t>
      </w:r>
      <w:r w:rsidR="007C3A26" w:rsidRPr="00F76749">
        <w:rPr>
          <w:rFonts w:eastAsia="Batang" w:cs="Arial"/>
        </w:rPr>
        <w:t>afford.</w:t>
      </w:r>
    </w:p>
    <w:p w14:paraId="2E2C4C5E" w14:textId="1686C7D0" w:rsidR="002931C2" w:rsidRPr="00F76749" w:rsidRDefault="002931C2" w:rsidP="00DC0E14">
      <w:pPr>
        <w:pStyle w:val="ListParagraph"/>
        <w:keepNext/>
        <w:keepLines/>
        <w:numPr>
          <w:ilvl w:val="0"/>
          <w:numId w:val="28"/>
        </w:numPr>
        <w:rPr>
          <w:rFonts w:eastAsia="Batang" w:cs="Arial"/>
        </w:rPr>
      </w:pPr>
      <w:r w:rsidRPr="00F76749">
        <w:rPr>
          <w:rFonts w:eastAsia="Batang" w:cs="Arial"/>
        </w:rPr>
        <w:t xml:space="preserve">getting involved with crimes including robbery, violence, drug dealing and sexual </w:t>
      </w:r>
      <w:r w:rsidR="007C3A26" w:rsidRPr="00F76749">
        <w:rPr>
          <w:rFonts w:eastAsia="Batang" w:cs="Arial"/>
        </w:rPr>
        <w:t>exploitation.</w:t>
      </w:r>
    </w:p>
    <w:p w14:paraId="747A7AAD" w14:textId="77777777" w:rsidR="002931C2" w:rsidRPr="00F76749" w:rsidRDefault="002931C2" w:rsidP="00DC0E14">
      <w:pPr>
        <w:pStyle w:val="ListParagraph"/>
        <w:keepNext/>
        <w:keepLines/>
        <w:numPr>
          <w:ilvl w:val="0"/>
          <w:numId w:val="28"/>
        </w:numPr>
        <w:rPr>
          <w:rFonts w:eastAsia="Batang" w:cs="Arial"/>
        </w:rPr>
      </w:pPr>
      <w:r w:rsidRPr="00F76749">
        <w:rPr>
          <w:rFonts w:eastAsia="Batang" w:cs="Arial"/>
        </w:rPr>
        <w:t>having unexplained injuries</w:t>
      </w:r>
    </w:p>
    <w:p w14:paraId="19C13875" w14:textId="77777777" w:rsidR="002931C2" w:rsidRPr="00F76749" w:rsidRDefault="002931C2" w:rsidP="00DC0E14">
      <w:pPr>
        <w:pStyle w:val="ListParagraph"/>
        <w:keepNext/>
        <w:keepLines/>
        <w:numPr>
          <w:ilvl w:val="0"/>
          <w:numId w:val="28"/>
        </w:numPr>
        <w:rPr>
          <w:rFonts w:eastAsia="Batang" w:cs="Arial"/>
        </w:rPr>
      </w:pPr>
      <w:r w:rsidRPr="00F76749">
        <w:rPr>
          <w:rFonts w:eastAsia="Batang" w:cs="Arial"/>
        </w:rPr>
        <w:t>losing interest in their existing hobbies</w:t>
      </w:r>
    </w:p>
    <w:p w14:paraId="249FB2DA" w14:textId="47AC6ED8" w:rsidR="002931C2" w:rsidRPr="002F170E" w:rsidRDefault="002931C2" w:rsidP="00DC0E14">
      <w:pPr>
        <w:pStyle w:val="ListParagraph"/>
        <w:keepNext/>
        <w:keepLines/>
        <w:numPr>
          <w:ilvl w:val="0"/>
          <w:numId w:val="28"/>
        </w:numPr>
        <w:rPr>
          <w:rFonts w:eastAsia="Batang" w:cs="Arial"/>
        </w:rPr>
      </w:pPr>
      <w:r w:rsidRPr="002F170E">
        <w:rPr>
          <w:rFonts w:eastAsia="Batang" w:cs="Arial"/>
        </w:rPr>
        <w:t xml:space="preserve">becoming secretive, not telling you where they have been or why they have returned </w:t>
      </w:r>
      <w:r w:rsidR="007C3A26" w:rsidRPr="002F170E">
        <w:rPr>
          <w:rFonts w:eastAsia="Batang" w:cs="Arial"/>
        </w:rPr>
        <w:t>late.</w:t>
      </w:r>
    </w:p>
    <w:p w14:paraId="1D9D2093" w14:textId="584AE630" w:rsidR="002931C2" w:rsidRPr="00F76749" w:rsidRDefault="002931C2" w:rsidP="00DC0E14">
      <w:pPr>
        <w:pStyle w:val="ListParagraph"/>
        <w:keepNext/>
        <w:keepLines/>
        <w:numPr>
          <w:ilvl w:val="0"/>
          <w:numId w:val="28"/>
        </w:numPr>
        <w:rPr>
          <w:rFonts w:eastAsia="Batang" w:cs="Arial"/>
        </w:rPr>
      </w:pPr>
      <w:r w:rsidRPr="00F76749">
        <w:rPr>
          <w:rFonts w:eastAsia="Batang" w:cs="Arial"/>
        </w:rPr>
        <w:t xml:space="preserve">unexplained weapons found in their </w:t>
      </w:r>
      <w:r w:rsidR="007C3A26" w:rsidRPr="00F76749">
        <w:rPr>
          <w:rFonts w:eastAsia="Batang" w:cs="Arial"/>
        </w:rPr>
        <w:t>possession.</w:t>
      </w:r>
    </w:p>
    <w:p w14:paraId="2FF776E7" w14:textId="77777777" w:rsidR="002931C2" w:rsidRPr="00F76749" w:rsidRDefault="002931C2" w:rsidP="00DC0E14">
      <w:pPr>
        <w:pStyle w:val="ListParagraph"/>
        <w:keepNext/>
        <w:keepLines/>
        <w:numPr>
          <w:ilvl w:val="0"/>
          <w:numId w:val="28"/>
        </w:numPr>
        <w:rPr>
          <w:rFonts w:eastAsia="Batang" w:cs="Arial"/>
        </w:rPr>
      </w:pPr>
      <w:r w:rsidRPr="00F76749">
        <w:rPr>
          <w:rFonts w:eastAsia="Batang" w:cs="Arial"/>
        </w:rPr>
        <w:t>disengagement from family life</w:t>
      </w:r>
    </w:p>
    <w:p w14:paraId="43994B0B" w14:textId="77777777" w:rsidR="002931C2" w:rsidRPr="00F76749" w:rsidRDefault="002931C2" w:rsidP="00DC0E14">
      <w:pPr>
        <w:pStyle w:val="ListParagraph"/>
        <w:keepNext/>
        <w:keepLines/>
        <w:numPr>
          <w:ilvl w:val="0"/>
          <w:numId w:val="28"/>
        </w:numPr>
        <w:rPr>
          <w:rFonts w:eastAsia="Batang" w:cs="Arial"/>
        </w:rPr>
      </w:pPr>
      <w:r w:rsidRPr="00F76749">
        <w:rPr>
          <w:rFonts w:eastAsia="Batang" w:cs="Arial"/>
        </w:rPr>
        <w:t>reference to a new family the person is a part of.</w:t>
      </w:r>
    </w:p>
    <w:p w14:paraId="6AE0B7A4" w14:textId="77777777" w:rsidR="002931C2" w:rsidRDefault="002931C2" w:rsidP="002931C2">
      <w:pPr>
        <w:rPr>
          <w:lang w:eastAsia="en-US"/>
        </w:rPr>
      </w:pPr>
    </w:p>
    <w:p w14:paraId="4B716842" w14:textId="77777777" w:rsidR="00E940F7" w:rsidRPr="004B771F" w:rsidRDefault="00E940F7" w:rsidP="002931C2">
      <w:pPr>
        <w:rPr>
          <w:lang w:eastAsia="en-US"/>
        </w:rPr>
      </w:pPr>
    </w:p>
    <w:p w14:paraId="40B7C77C" w14:textId="77777777" w:rsidR="007C5218" w:rsidRDefault="002931C2" w:rsidP="00DC0E14">
      <w:pPr>
        <w:jc w:val="both"/>
      </w:pPr>
      <w:r w:rsidRPr="008248DA">
        <w:rPr>
          <w:rFonts w:cs="Arial"/>
          <w:iCs/>
          <w:u w:val="single"/>
        </w:rPr>
        <w:t>Initiation/Hazing</w:t>
      </w:r>
      <w:r w:rsidRPr="00AD7819">
        <w:rPr>
          <w:rFonts w:cs="Arial"/>
          <w:b/>
          <w:bCs/>
        </w:rPr>
        <w:t xml:space="preserve"> </w:t>
      </w:r>
      <w:r>
        <w:t xml:space="preserve">is a form of initiation ceremony which is used to induct newcomers into an </w:t>
      </w:r>
      <w:r w:rsidR="008248DA">
        <w:t>o</w:t>
      </w:r>
      <w:r>
        <w:t xml:space="preserve">rganisation such as a gang, school, sports team etc.  There are </w:t>
      </w:r>
      <w:proofErr w:type="gramStart"/>
      <w:r>
        <w:t>a number of</w:t>
      </w:r>
      <w:proofErr w:type="gramEnd"/>
      <w:r>
        <w:t xml:space="preserve"> different forms, from relatively mild rituals to severe and sometimes violent ceremonies.   The idea behind this practice is that it welcomes newcomers by subjecting them to a series of trials which promote a bond between them.  After the hazing is over, the newcomers also have something in common with older members </w:t>
      </w:r>
      <w:r>
        <w:lastRenderedPageBreak/>
        <w:t xml:space="preserve">of the organisation, because they all experienced it as part of a rite of passage.  Many rituals involve humiliation, embarrassment, abuse, and harassment.   </w:t>
      </w:r>
    </w:p>
    <w:p w14:paraId="145B2B36" w14:textId="77777777" w:rsidR="007C5218" w:rsidRDefault="007C5218" w:rsidP="00DC0E14">
      <w:pPr>
        <w:jc w:val="both"/>
      </w:pPr>
    </w:p>
    <w:p w14:paraId="35204DAF" w14:textId="656CA74D" w:rsidR="00DC0E14" w:rsidRDefault="00DC0E14" w:rsidP="00DC0E14">
      <w:pPr>
        <w:jc w:val="both"/>
        <w:rPr>
          <w:lang w:eastAsia="en-US"/>
        </w:rPr>
      </w:pPr>
      <w:r w:rsidRPr="004B771F">
        <w:rPr>
          <w:lang w:eastAsia="en-US"/>
        </w:rPr>
        <w:t>It is important to be aware that gangs post information on the internet</w:t>
      </w:r>
      <w:r>
        <w:rPr>
          <w:lang w:eastAsia="en-US"/>
        </w:rPr>
        <w:t xml:space="preserve">, </w:t>
      </w:r>
      <w:r w:rsidRPr="004B771F">
        <w:rPr>
          <w:lang w:eastAsia="en-US"/>
        </w:rPr>
        <w:t>may, for example, have video clips on YouTube or profiles on social media sites which feature their members.</w:t>
      </w:r>
      <w:r>
        <w:rPr>
          <w:lang w:eastAsia="en-US"/>
        </w:rPr>
        <w:t xml:space="preserve">  </w:t>
      </w:r>
    </w:p>
    <w:p w14:paraId="609FF0FA" w14:textId="77777777" w:rsidR="00E940F7" w:rsidRDefault="00E940F7" w:rsidP="00DC0E14">
      <w:pPr>
        <w:jc w:val="both"/>
        <w:rPr>
          <w:rFonts w:cs="Arial"/>
          <w:b/>
          <w:bCs/>
          <w:lang w:eastAsia="en-US"/>
        </w:rPr>
      </w:pPr>
    </w:p>
    <w:p w14:paraId="75F3E65B" w14:textId="77777777" w:rsidR="00E940F7" w:rsidRDefault="00E940F7" w:rsidP="00DC0E14">
      <w:pPr>
        <w:jc w:val="both"/>
        <w:rPr>
          <w:rFonts w:cs="Arial"/>
          <w:b/>
          <w:bCs/>
          <w:lang w:eastAsia="en-US"/>
        </w:rPr>
      </w:pPr>
    </w:p>
    <w:p w14:paraId="7E2D9155" w14:textId="72EC7FE8" w:rsidR="00E15833" w:rsidRDefault="00F05F6E" w:rsidP="00DC0E14">
      <w:pPr>
        <w:jc w:val="both"/>
        <w:rPr>
          <w:rFonts w:cs="Arial"/>
          <w:lang w:eastAsia="en-US"/>
        </w:rPr>
      </w:pPr>
      <w:r w:rsidRPr="00DC0E14">
        <w:rPr>
          <w:rFonts w:cs="Arial"/>
          <w:b/>
          <w:bCs/>
          <w:lang w:eastAsia="en-US"/>
        </w:rPr>
        <w:t>Homelessness</w:t>
      </w:r>
      <w:r w:rsidR="007C5218">
        <w:rPr>
          <w:rFonts w:cs="Arial"/>
          <w:b/>
          <w:bCs/>
          <w:lang w:eastAsia="en-US"/>
        </w:rPr>
        <w:t xml:space="preserve">. </w:t>
      </w:r>
      <w:r w:rsidRPr="00F05F6E">
        <w:rPr>
          <w:rFonts w:cs="Arial"/>
          <w:lang w:eastAsia="en-US"/>
        </w:rPr>
        <w:t xml:space="preserve">Being homeless or being at risk of becoming homeless presents a real risk to a child’s welfare. The designated safeguarding lead should be aware of contact details and referral routes into the Local Housing Authority so they can raise/progress concerns at the earliest opportunity. Indicators that a family may be at risk of homelessness include household debt, rent arrears, domestic </w:t>
      </w:r>
      <w:r w:rsidR="007C3A26" w:rsidRPr="00F05F6E">
        <w:rPr>
          <w:rFonts w:cs="Arial"/>
          <w:lang w:eastAsia="en-US"/>
        </w:rPr>
        <w:t>abuse,</w:t>
      </w:r>
      <w:r w:rsidRPr="00F05F6E">
        <w:rPr>
          <w:rFonts w:cs="Arial"/>
          <w:lang w:eastAsia="en-US"/>
        </w:rPr>
        <w:t xml:space="preserve"> and anti-social behaviour, as well as the family being asked to leave a property. </w:t>
      </w:r>
    </w:p>
    <w:p w14:paraId="2BAFE957" w14:textId="77777777" w:rsidR="00E15833" w:rsidRDefault="00E15833" w:rsidP="00DC0E14">
      <w:pPr>
        <w:jc w:val="both"/>
        <w:rPr>
          <w:rFonts w:cs="Arial"/>
          <w:lang w:eastAsia="en-US"/>
        </w:rPr>
      </w:pPr>
    </w:p>
    <w:p w14:paraId="7F5BC13E" w14:textId="352D7360" w:rsidR="008248DA" w:rsidRDefault="00F05F6E" w:rsidP="00DC0E14">
      <w:pPr>
        <w:jc w:val="both"/>
        <w:rPr>
          <w:rFonts w:cs="Arial"/>
          <w:lang w:eastAsia="en-US"/>
        </w:rPr>
      </w:pPr>
      <w:r w:rsidRPr="00F05F6E">
        <w:rPr>
          <w:rFonts w:cs="Arial"/>
          <w:lang w:eastAsia="en-US"/>
        </w:rPr>
        <w:t>Whilst referrals and/or discussion with the Local Housing Authority should be progressed as appropriate, and in accordance with local procedures, this does not, and should not, replace a referral into local authority children’s social care where a child has been harmed or is at risk of harm.</w:t>
      </w:r>
    </w:p>
    <w:p w14:paraId="75F5D1A0" w14:textId="77777777" w:rsidR="00E15833" w:rsidRDefault="00E15833" w:rsidP="002931C2">
      <w:pPr>
        <w:spacing w:line="259" w:lineRule="auto"/>
        <w:jc w:val="both"/>
        <w:rPr>
          <w:b/>
          <w:i/>
        </w:rPr>
      </w:pPr>
    </w:p>
    <w:p w14:paraId="3C26004F" w14:textId="77777777" w:rsidR="00E940F7" w:rsidRDefault="00E940F7" w:rsidP="002931C2">
      <w:pPr>
        <w:spacing w:line="259" w:lineRule="auto"/>
        <w:jc w:val="both"/>
        <w:rPr>
          <w:b/>
          <w:i/>
        </w:rPr>
      </w:pPr>
    </w:p>
    <w:p w14:paraId="3F5C3A05" w14:textId="7FD4B76A" w:rsidR="002931C2" w:rsidRDefault="002931C2" w:rsidP="002931C2">
      <w:pPr>
        <w:spacing w:line="259" w:lineRule="auto"/>
        <w:jc w:val="both"/>
      </w:pPr>
      <w:r w:rsidRPr="00F90794">
        <w:rPr>
          <w:b/>
          <w:i/>
        </w:rPr>
        <w:t>Prejudiced Behaviour.</w:t>
      </w:r>
      <w:r>
        <w:rPr>
          <w:b/>
        </w:rPr>
        <w:t xml:space="preserve">  </w:t>
      </w:r>
      <w:r>
        <w:t xml:space="preserve">The term prejudice-related bullying refers to a range of hurtful behaviour, physical or emotional or both, which causes someone to feel powerless, worthless, </w:t>
      </w:r>
      <w:r w:rsidR="007C3A26">
        <w:t>excluded,</w:t>
      </w:r>
      <w:r>
        <w:t xml:space="preserve"> or marginalised, which </w:t>
      </w:r>
      <w:r w:rsidR="007C3A26">
        <w:t>relates to</w:t>
      </w:r>
      <w:r>
        <w:t xml:space="preserve"> prejudices around belonging, </w:t>
      </w:r>
      <w:r w:rsidR="007C3A26">
        <w:t>identity,</w:t>
      </w:r>
      <w:r>
        <w:t xml:space="preserve"> and equality in wider society. </w:t>
      </w:r>
      <w:r w:rsidR="007C3A26">
        <w:t>Prejudices</w:t>
      </w:r>
      <w:r>
        <w:t xml:space="preserve"> to do with disabilities and special educational needs, ethnic, </w:t>
      </w:r>
      <w:r w:rsidR="007C3A26">
        <w:t>cultural,</w:t>
      </w:r>
      <w:r>
        <w:t xml:space="preserve"> and religious backgrounds, gender, home life, (for example in relation to issues of care, parental occupation, </w:t>
      </w:r>
      <w:r w:rsidR="007C3A26">
        <w:t>poverty,</w:t>
      </w:r>
      <w:r>
        <w:t xml:space="preserve"> and social class) and sexual identity (homosexual, bisexual, transsexual).  </w:t>
      </w:r>
    </w:p>
    <w:p w14:paraId="07EE795D" w14:textId="77777777" w:rsidR="00E15833" w:rsidRDefault="00E15833" w:rsidP="002931C2">
      <w:pPr>
        <w:autoSpaceDE w:val="0"/>
        <w:autoSpaceDN w:val="0"/>
        <w:adjustRightInd w:val="0"/>
        <w:jc w:val="both"/>
        <w:rPr>
          <w:rFonts w:cs="Arial"/>
          <w:b/>
          <w:bCs/>
        </w:rPr>
      </w:pPr>
    </w:p>
    <w:p w14:paraId="6326C5CA" w14:textId="77777777" w:rsidR="00E940F7" w:rsidRDefault="00E940F7" w:rsidP="002931C2">
      <w:pPr>
        <w:autoSpaceDE w:val="0"/>
        <w:autoSpaceDN w:val="0"/>
        <w:adjustRightInd w:val="0"/>
        <w:jc w:val="both"/>
        <w:rPr>
          <w:rFonts w:cs="Arial"/>
          <w:b/>
          <w:bCs/>
        </w:rPr>
      </w:pPr>
    </w:p>
    <w:p w14:paraId="700024AD" w14:textId="77777777" w:rsidR="00783686" w:rsidRDefault="002931C2" w:rsidP="002931C2">
      <w:pPr>
        <w:ind w:left="720" w:hanging="720"/>
        <w:jc w:val="both"/>
        <w:rPr>
          <w:rFonts w:cs="Arial"/>
        </w:rPr>
      </w:pPr>
      <w:r w:rsidRPr="00530600">
        <w:rPr>
          <w:rFonts w:cs="Arial"/>
          <w:b/>
          <w:i/>
        </w:rPr>
        <w:t>Private Fostering</w:t>
      </w:r>
      <w:r w:rsidRPr="00730C93">
        <w:rPr>
          <w:rFonts w:cs="Arial"/>
        </w:rPr>
        <w:t xml:space="preserve"> arrangement is one that is made privately between two parties without the </w:t>
      </w:r>
    </w:p>
    <w:p w14:paraId="7F38DE32" w14:textId="3CB467D5" w:rsidR="002931C2" w:rsidRDefault="002931C2" w:rsidP="002931C2">
      <w:pPr>
        <w:ind w:left="720" w:hanging="720"/>
        <w:jc w:val="both"/>
        <w:rPr>
          <w:rFonts w:cs="Arial"/>
        </w:rPr>
      </w:pPr>
      <w:r w:rsidRPr="00730C93">
        <w:rPr>
          <w:rFonts w:cs="Arial"/>
        </w:rPr>
        <w:t>involvement of the Local Authority for a child</w:t>
      </w:r>
      <w:r>
        <w:rPr>
          <w:rFonts w:cs="Arial"/>
        </w:rPr>
        <w:t xml:space="preserve"> </w:t>
      </w:r>
      <w:r w:rsidRPr="00730C93">
        <w:rPr>
          <w:rFonts w:cs="Arial"/>
        </w:rPr>
        <w:t xml:space="preserve">under the age of 16 (18 if disabled). This </w:t>
      </w:r>
      <w:r>
        <w:rPr>
          <w:rFonts w:cs="Arial"/>
        </w:rPr>
        <w:t xml:space="preserve">arrangement </w:t>
      </w:r>
    </w:p>
    <w:p w14:paraId="7892DEE5" w14:textId="2DBBBE9C" w:rsidR="00E15833" w:rsidRDefault="002931C2" w:rsidP="002931C2">
      <w:pPr>
        <w:ind w:left="720" w:hanging="720"/>
        <w:jc w:val="both"/>
        <w:rPr>
          <w:rFonts w:cs="Arial"/>
        </w:rPr>
      </w:pPr>
      <w:r w:rsidRPr="00730C93">
        <w:rPr>
          <w:rFonts w:cs="Arial"/>
        </w:rPr>
        <w:t xml:space="preserve">would be with someone who is not a parent or close </w:t>
      </w:r>
      <w:r w:rsidR="007C3A26" w:rsidRPr="00730C93">
        <w:rPr>
          <w:rFonts w:cs="Arial"/>
        </w:rPr>
        <w:t>relative and</w:t>
      </w:r>
      <w:r w:rsidRPr="00730C93">
        <w:rPr>
          <w:rFonts w:cs="Arial"/>
        </w:rPr>
        <w:t xml:space="preserve"> lasts 28 days or </w:t>
      </w:r>
      <w:r>
        <w:rPr>
          <w:rFonts w:cs="Arial"/>
        </w:rPr>
        <w:t xml:space="preserve">more. </w:t>
      </w:r>
    </w:p>
    <w:p w14:paraId="3B4F748A" w14:textId="77777777" w:rsidR="00E15833" w:rsidRDefault="00E15833" w:rsidP="002931C2">
      <w:pPr>
        <w:ind w:left="720" w:hanging="720"/>
        <w:jc w:val="both"/>
        <w:rPr>
          <w:rFonts w:cs="Arial"/>
        </w:rPr>
      </w:pPr>
    </w:p>
    <w:p w14:paraId="63145958" w14:textId="77777777" w:rsidR="00E15833" w:rsidRDefault="002931C2" w:rsidP="002931C2">
      <w:pPr>
        <w:ind w:left="720" w:hanging="720"/>
        <w:jc w:val="both"/>
        <w:rPr>
          <w:rFonts w:cs="Arial"/>
        </w:rPr>
      </w:pPr>
      <w:r w:rsidRPr="00730C93">
        <w:rPr>
          <w:rFonts w:cs="Arial"/>
        </w:rPr>
        <w:t xml:space="preserve">Private Fostering is used as a form of childcare by parents who </w:t>
      </w:r>
      <w:proofErr w:type="gramStart"/>
      <w:r w:rsidRPr="00730C93">
        <w:rPr>
          <w:rFonts w:cs="Arial"/>
        </w:rPr>
        <w:t>are not able to</w:t>
      </w:r>
      <w:proofErr w:type="gramEnd"/>
      <w:r>
        <w:rPr>
          <w:rFonts w:cs="Arial"/>
        </w:rPr>
        <w:t xml:space="preserve"> </w:t>
      </w:r>
      <w:r w:rsidRPr="00730C93">
        <w:rPr>
          <w:rFonts w:cs="Arial"/>
        </w:rPr>
        <w:t xml:space="preserve">take care of </w:t>
      </w:r>
      <w:proofErr w:type="gramStart"/>
      <w:r w:rsidRPr="00730C93">
        <w:rPr>
          <w:rFonts w:cs="Arial"/>
        </w:rPr>
        <w:t>their</w:t>
      </w:r>
      <w:proofErr w:type="gramEnd"/>
      <w:r w:rsidRPr="00730C93">
        <w:rPr>
          <w:rFonts w:cs="Arial"/>
        </w:rPr>
        <w:t xml:space="preserve"> </w:t>
      </w:r>
    </w:p>
    <w:p w14:paraId="614FA72E" w14:textId="77777777" w:rsidR="00E15833" w:rsidRDefault="002931C2" w:rsidP="002931C2">
      <w:pPr>
        <w:ind w:left="720" w:hanging="720"/>
        <w:jc w:val="both"/>
        <w:rPr>
          <w:rFonts w:cs="Arial"/>
        </w:rPr>
      </w:pPr>
      <w:r w:rsidRPr="00730C93">
        <w:rPr>
          <w:rFonts w:cs="Arial"/>
        </w:rPr>
        <w:t>child on a</w:t>
      </w:r>
      <w:r>
        <w:rPr>
          <w:rFonts w:cs="Arial"/>
        </w:rPr>
        <w:t xml:space="preserve"> ‘day to day’ </w:t>
      </w:r>
      <w:r w:rsidRPr="00730C93">
        <w:rPr>
          <w:rFonts w:cs="Arial"/>
        </w:rPr>
        <w:t xml:space="preserve">basis, for whatever reason. </w:t>
      </w:r>
      <w:r>
        <w:rPr>
          <w:rFonts w:cs="Arial"/>
        </w:rPr>
        <w:t xml:space="preserve"> </w:t>
      </w:r>
      <w:r w:rsidRPr="00730C93">
        <w:rPr>
          <w:rFonts w:cs="Arial"/>
        </w:rPr>
        <w:t xml:space="preserve">However, unreported Private Fostering </w:t>
      </w:r>
    </w:p>
    <w:p w14:paraId="699BB86C" w14:textId="1CDE9B69" w:rsidR="00E15833" w:rsidRDefault="002931C2" w:rsidP="002931C2">
      <w:pPr>
        <w:ind w:left="720" w:hanging="720"/>
        <w:jc w:val="both"/>
        <w:rPr>
          <w:rFonts w:cs="Arial"/>
        </w:rPr>
      </w:pPr>
      <w:r w:rsidRPr="00730C93">
        <w:rPr>
          <w:rFonts w:cs="Arial"/>
        </w:rPr>
        <w:t xml:space="preserve">Arrangements can be used </w:t>
      </w:r>
      <w:r w:rsidR="007C3A26" w:rsidRPr="00730C93">
        <w:rPr>
          <w:rFonts w:cs="Arial"/>
        </w:rPr>
        <w:t>to</w:t>
      </w:r>
      <w:r w:rsidRPr="00730C93">
        <w:rPr>
          <w:rFonts w:cs="Arial"/>
        </w:rPr>
        <w:t xml:space="preserve"> exploit children. The Law requires that the Local Authority </w:t>
      </w:r>
    </w:p>
    <w:p w14:paraId="06F7CCE3" w14:textId="77777777" w:rsidR="00E15833" w:rsidRDefault="002931C2" w:rsidP="002931C2">
      <w:pPr>
        <w:ind w:left="720" w:hanging="720"/>
        <w:jc w:val="both"/>
        <w:rPr>
          <w:rFonts w:cs="Arial"/>
        </w:rPr>
      </w:pPr>
      <w:r w:rsidRPr="00730C93">
        <w:rPr>
          <w:rFonts w:cs="Arial"/>
        </w:rPr>
        <w:t xml:space="preserve">should be informed at least six weeks in advance of Private Fostering arrangement or 48 hours after </w:t>
      </w:r>
    </w:p>
    <w:p w14:paraId="7115F91D" w14:textId="3CEC49A1" w:rsidR="002931C2" w:rsidRPr="00730C93" w:rsidRDefault="002931C2" w:rsidP="002931C2">
      <w:pPr>
        <w:ind w:left="720" w:hanging="720"/>
        <w:jc w:val="both"/>
        <w:rPr>
          <w:rFonts w:cs="Arial"/>
        </w:rPr>
      </w:pPr>
      <w:r w:rsidRPr="00730C93">
        <w:rPr>
          <w:rFonts w:cs="Arial"/>
        </w:rPr>
        <w:t>the arrangement has been made if in an emergency.  Social Workers will:</w:t>
      </w:r>
    </w:p>
    <w:p w14:paraId="7302D334" w14:textId="59821962" w:rsidR="002931C2" w:rsidRPr="00643126" w:rsidRDefault="002931C2" w:rsidP="00634139">
      <w:pPr>
        <w:pStyle w:val="ListParagraph"/>
        <w:keepNext/>
        <w:keepLines/>
        <w:numPr>
          <w:ilvl w:val="0"/>
          <w:numId w:val="51"/>
        </w:numPr>
        <w:jc w:val="both"/>
        <w:rPr>
          <w:rFonts w:eastAsia="Batang" w:cs="Arial"/>
        </w:rPr>
      </w:pPr>
      <w:r w:rsidRPr="00643126">
        <w:rPr>
          <w:rFonts w:eastAsia="Batang" w:cs="Arial"/>
        </w:rPr>
        <w:t xml:space="preserve">Check the suitability of the Private Foster Carers through checks and </w:t>
      </w:r>
      <w:r w:rsidR="007C3A26" w:rsidRPr="00643126">
        <w:rPr>
          <w:rFonts w:eastAsia="Batang" w:cs="Arial"/>
        </w:rPr>
        <w:t>assessment.</w:t>
      </w:r>
      <w:r w:rsidRPr="00643126">
        <w:rPr>
          <w:rFonts w:eastAsia="Batang" w:cs="Arial"/>
        </w:rPr>
        <w:t xml:space="preserve"> </w:t>
      </w:r>
    </w:p>
    <w:p w14:paraId="4E6D73E4" w14:textId="77777777" w:rsidR="002931C2" w:rsidRPr="00643126" w:rsidRDefault="002931C2" w:rsidP="00634139">
      <w:pPr>
        <w:pStyle w:val="ListParagraph"/>
        <w:keepNext/>
        <w:keepLines/>
        <w:numPr>
          <w:ilvl w:val="0"/>
          <w:numId w:val="51"/>
        </w:numPr>
        <w:jc w:val="both"/>
        <w:rPr>
          <w:rFonts w:eastAsia="Batang" w:cs="Arial"/>
        </w:rPr>
      </w:pPr>
      <w:r w:rsidRPr="00643126">
        <w:rPr>
          <w:rFonts w:eastAsia="Batang" w:cs="Arial"/>
        </w:rPr>
        <w:t xml:space="preserve">Make regular visits to the child and monitor the standard of care; and </w:t>
      </w:r>
    </w:p>
    <w:p w14:paraId="5803D15C" w14:textId="77777777" w:rsidR="002931C2" w:rsidRPr="00643126" w:rsidRDefault="002931C2" w:rsidP="00634139">
      <w:pPr>
        <w:pStyle w:val="ListParagraph"/>
        <w:keepNext/>
        <w:keepLines/>
        <w:numPr>
          <w:ilvl w:val="0"/>
          <w:numId w:val="51"/>
        </w:numPr>
        <w:jc w:val="both"/>
        <w:rPr>
          <w:rFonts w:eastAsia="Batang" w:cs="Arial"/>
        </w:rPr>
      </w:pPr>
      <w:r w:rsidRPr="00643126">
        <w:rPr>
          <w:rFonts w:eastAsia="Batang" w:cs="Arial"/>
        </w:rPr>
        <w:t xml:space="preserve">Ensure that Private Foster Carers and birth families have all the necessary information and advice they require. </w:t>
      </w:r>
    </w:p>
    <w:p w14:paraId="2583A6F7" w14:textId="77777777" w:rsidR="002931C2" w:rsidRDefault="002931C2" w:rsidP="002931C2">
      <w:pPr>
        <w:autoSpaceDE w:val="0"/>
        <w:autoSpaceDN w:val="0"/>
        <w:adjustRightInd w:val="0"/>
        <w:rPr>
          <w:rFonts w:cs="Arial"/>
          <w:bCs/>
        </w:rPr>
      </w:pPr>
      <w:r w:rsidRPr="00730C93">
        <w:rPr>
          <w:rFonts w:cs="Arial"/>
          <w:bCs/>
        </w:rPr>
        <w:tab/>
      </w:r>
    </w:p>
    <w:p w14:paraId="7640B529" w14:textId="77777777" w:rsidR="00E940F7" w:rsidRDefault="00E940F7" w:rsidP="002931C2">
      <w:pPr>
        <w:autoSpaceDE w:val="0"/>
        <w:autoSpaceDN w:val="0"/>
        <w:adjustRightInd w:val="0"/>
        <w:rPr>
          <w:rFonts w:cs="Arial"/>
          <w:bCs/>
        </w:rPr>
      </w:pPr>
    </w:p>
    <w:p w14:paraId="73454F91" w14:textId="77777777" w:rsidR="00E940F7" w:rsidRDefault="00E940F7" w:rsidP="002931C2">
      <w:pPr>
        <w:autoSpaceDE w:val="0"/>
        <w:autoSpaceDN w:val="0"/>
        <w:adjustRightInd w:val="0"/>
        <w:rPr>
          <w:rFonts w:cs="Arial"/>
          <w:bCs/>
        </w:rPr>
      </w:pPr>
    </w:p>
    <w:p w14:paraId="393DA3E8" w14:textId="77777777" w:rsidR="00E940F7" w:rsidRDefault="00E940F7" w:rsidP="002931C2">
      <w:pPr>
        <w:autoSpaceDE w:val="0"/>
        <w:autoSpaceDN w:val="0"/>
        <w:adjustRightInd w:val="0"/>
        <w:rPr>
          <w:rFonts w:cs="Arial"/>
          <w:bCs/>
        </w:rPr>
      </w:pPr>
    </w:p>
    <w:p w14:paraId="1B77047B" w14:textId="77777777" w:rsidR="00E940F7" w:rsidRDefault="00E940F7" w:rsidP="002931C2">
      <w:pPr>
        <w:autoSpaceDE w:val="0"/>
        <w:autoSpaceDN w:val="0"/>
        <w:adjustRightInd w:val="0"/>
        <w:rPr>
          <w:rFonts w:cs="Arial"/>
          <w:bCs/>
        </w:rPr>
      </w:pPr>
    </w:p>
    <w:p w14:paraId="012D398B" w14:textId="77777777" w:rsidR="00E940F7" w:rsidRDefault="00E940F7" w:rsidP="002931C2">
      <w:pPr>
        <w:autoSpaceDE w:val="0"/>
        <w:autoSpaceDN w:val="0"/>
        <w:adjustRightInd w:val="0"/>
        <w:rPr>
          <w:rFonts w:cs="Arial"/>
          <w:bCs/>
        </w:rPr>
      </w:pPr>
    </w:p>
    <w:p w14:paraId="4457ACC8" w14:textId="77777777" w:rsidR="00E940F7" w:rsidRDefault="00E940F7" w:rsidP="002931C2">
      <w:pPr>
        <w:autoSpaceDE w:val="0"/>
        <w:autoSpaceDN w:val="0"/>
        <w:adjustRightInd w:val="0"/>
        <w:rPr>
          <w:rFonts w:cs="Arial"/>
          <w:bCs/>
        </w:rPr>
      </w:pPr>
    </w:p>
    <w:p w14:paraId="0A3680A0" w14:textId="77777777" w:rsidR="00E940F7" w:rsidRDefault="00E940F7" w:rsidP="002931C2">
      <w:pPr>
        <w:autoSpaceDE w:val="0"/>
        <w:autoSpaceDN w:val="0"/>
        <w:adjustRightInd w:val="0"/>
        <w:rPr>
          <w:rFonts w:cs="Arial"/>
          <w:bCs/>
        </w:rPr>
      </w:pPr>
    </w:p>
    <w:p w14:paraId="2A2A41B9" w14:textId="77777777" w:rsidR="00E940F7" w:rsidRDefault="00E940F7" w:rsidP="002931C2">
      <w:pPr>
        <w:autoSpaceDE w:val="0"/>
        <w:autoSpaceDN w:val="0"/>
        <w:adjustRightInd w:val="0"/>
        <w:rPr>
          <w:rFonts w:cs="Arial"/>
          <w:bCs/>
        </w:rPr>
      </w:pPr>
    </w:p>
    <w:p w14:paraId="4849EABE" w14:textId="77777777" w:rsidR="00E940F7" w:rsidRDefault="00E940F7" w:rsidP="002931C2">
      <w:pPr>
        <w:autoSpaceDE w:val="0"/>
        <w:autoSpaceDN w:val="0"/>
        <w:adjustRightInd w:val="0"/>
        <w:rPr>
          <w:rFonts w:cs="Arial"/>
          <w:bCs/>
        </w:rPr>
      </w:pPr>
    </w:p>
    <w:p w14:paraId="22016978" w14:textId="6F14AE66" w:rsidR="00A535EF" w:rsidRDefault="002931C2" w:rsidP="00634139">
      <w:pPr>
        <w:keepNext/>
        <w:spacing w:before="240" w:after="240"/>
        <w:jc w:val="both"/>
        <w:rPr>
          <w:lang w:eastAsia="en-US"/>
        </w:rPr>
      </w:pPr>
      <w:r w:rsidRPr="00B37A28">
        <w:rPr>
          <w:b/>
          <w:i/>
          <w:lang w:eastAsia="en-US"/>
        </w:rPr>
        <w:lastRenderedPageBreak/>
        <w:t>Radicalisation</w:t>
      </w:r>
      <w:r w:rsidRPr="004A184F">
        <w:rPr>
          <w:b/>
          <w:lang w:eastAsia="en-US"/>
        </w:rPr>
        <w:t xml:space="preserve"> </w:t>
      </w:r>
      <w:r w:rsidRPr="00FC7201">
        <w:rPr>
          <w:lang w:eastAsia="en-US"/>
        </w:rPr>
        <w:t xml:space="preserve">is a process by which an individual or group comes to adopt increasingly extreme political, social, or religious ideals and aspirations that reject or undermine the status quo or reject and/or undermine contemporary ideas and expressions of freedom of choice. For example, radicalism can originate from a broad social consensus against progressive changes in society. </w:t>
      </w:r>
    </w:p>
    <w:p w14:paraId="7C05E434" w14:textId="24629F67" w:rsidR="007C5218" w:rsidRDefault="002931C2" w:rsidP="00634139">
      <w:pPr>
        <w:keepNext/>
        <w:spacing w:before="240" w:after="240"/>
        <w:jc w:val="both"/>
        <w:rPr>
          <w:lang w:eastAsia="en-US"/>
        </w:rPr>
      </w:pPr>
      <w:r>
        <w:rPr>
          <w:lang w:eastAsia="en-US"/>
        </w:rPr>
        <w:t>Radicalis</w:t>
      </w:r>
      <w:r w:rsidRPr="00FC7201">
        <w:rPr>
          <w:lang w:eastAsia="en-US"/>
        </w:rPr>
        <w:t>ation can be both violent and nonviolent, although most academic literature focuses on radicalization into violent extremism. There are multiple pathways that constitute the process of radicalisation, which can be independent but are usually mutually reinforcing.</w:t>
      </w:r>
      <w:r>
        <w:rPr>
          <w:lang w:eastAsia="en-US"/>
        </w:rPr>
        <w:t xml:space="preserve">  </w:t>
      </w:r>
    </w:p>
    <w:p w14:paraId="320DA615" w14:textId="77777777" w:rsidR="00E940F7" w:rsidRDefault="002931C2" w:rsidP="00E940F7">
      <w:pPr>
        <w:keepNext/>
        <w:spacing w:before="240" w:after="240"/>
        <w:jc w:val="both"/>
        <w:rPr>
          <w:lang w:eastAsia="en-US"/>
        </w:rPr>
      </w:pPr>
      <w:r w:rsidRPr="00FC7201">
        <w:rPr>
          <w:lang w:eastAsia="en-US"/>
        </w:rPr>
        <w:t>Radicalisation that occurs across multiple reinforcing pathways greatly increases a group’s resilience and lethality. Furthermore, by compromising its ability to blend in with non-radical society and participate in a modern, globalized economy, radicalisation serves as a kind of sociological trap that gives individuals no other place to go to satisfy their material and spiritual needs</w:t>
      </w:r>
      <w:r>
        <w:rPr>
          <w:lang w:eastAsia="en-US"/>
        </w:rPr>
        <w:t>.</w:t>
      </w:r>
      <w:r w:rsidR="00E940F7">
        <w:rPr>
          <w:lang w:eastAsia="en-US"/>
        </w:rPr>
        <w:t xml:space="preserve">  </w:t>
      </w:r>
    </w:p>
    <w:p w14:paraId="54A42BA4" w14:textId="50A93617" w:rsidR="00476CE5" w:rsidRDefault="00476CE5" w:rsidP="00E940F7">
      <w:pPr>
        <w:keepNext/>
        <w:spacing w:before="240" w:after="240"/>
        <w:jc w:val="both"/>
        <w:rPr>
          <w:lang w:eastAsia="en-US"/>
        </w:rPr>
      </w:pPr>
      <w:r>
        <w:t xml:space="preserve">Definitions taken from </w:t>
      </w:r>
      <w:hyperlink r:id="rId44" w:history="1">
        <w:r w:rsidRPr="00B53F41">
          <w:rPr>
            <w:rStyle w:val="Hyperlink"/>
            <w:lang w:eastAsia="en-US"/>
          </w:rPr>
          <w:t>www.pacey.org.uk/news-and-views/news/prevent-duty-law-from-1-july/</w:t>
        </w:r>
      </w:hyperlink>
    </w:p>
    <w:p w14:paraId="392B0D51" w14:textId="37B1106B" w:rsidR="00476CE5" w:rsidRDefault="00476CE5" w:rsidP="00476CE5">
      <w:pPr>
        <w:rPr>
          <w:rStyle w:val="Hyperlink"/>
        </w:rPr>
      </w:pPr>
      <w:r>
        <w:rPr>
          <w:lang w:eastAsia="en-US"/>
        </w:rPr>
        <w:t>The Department of Education has issued “</w:t>
      </w:r>
      <w:r w:rsidRPr="002F170E">
        <w:rPr>
          <w:i/>
          <w:lang w:eastAsia="en-US"/>
        </w:rPr>
        <w:t xml:space="preserve">The Prevent </w:t>
      </w:r>
      <w:r>
        <w:rPr>
          <w:i/>
          <w:lang w:eastAsia="en-US"/>
        </w:rPr>
        <w:t>D</w:t>
      </w:r>
      <w:r w:rsidRPr="002F170E">
        <w:rPr>
          <w:i/>
          <w:lang w:eastAsia="en-US"/>
        </w:rPr>
        <w:t>uty</w:t>
      </w:r>
      <w:r>
        <w:rPr>
          <w:i/>
          <w:lang w:eastAsia="en-US"/>
        </w:rPr>
        <w:t xml:space="preserve">, </w:t>
      </w:r>
      <w:r w:rsidRPr="002F170E">
        <w:rPr>
          <w:i/>
          <w:lang w:eastAsia="en-US"/>
        </w:rPr>
        <w:t>Departmental advice for schools and childcare providers</w:t>
      </w:r>
      <w:r>
        <w:rPr>
          <w:i/>
          <w:lang w:eastAsia="en-US"/>
        </w:rPr>
        <w:t xml:space="preserve"> </w:t>
      </w:r>
      <w:r w:rsidRPr="002F170E">
        <w:rPr>
          <w:i/>
          <w:lang w:eastAsia="en-US"/>
        </w:rPr>
        <w:t>June 2015</w:t>
      </w:r>
      <w:r>
        <w:rPr>
          <w:i/>
          <w:lang w:eastAsia="en-US"/>
        </w:rPr>
        <w:t xml:space="preserve">” , </w:t>
      </w:r>
      <w:r>
        <w:rPr>
          <w:iCs/>
          <w:lang w:eastAsia="en-US"/>
        </w:rPr>
        <w:t>w</w:t>
      </w:r>
      <w:r>
        <w:t xml:space="preserve">hich can be printed / downloaded </w:t>
      </w:r>
      <w:hyperlink r:id="rId45" w:history="1">
        <w:r w:rsidRPr="00F316C8">
          <w:rPr>
            <w:rStyle w:val="Hyperlink"/>
          </w:rPr>
          <w:t>https://www.gov.uk/government/uploads/system/uploads/attachment_data/file/439598/prevent-duty-departmental-advice-v6.pdf</w:t>
        </w:r>
      </w:hyperlink>
    </w:p>
    <w:p w14:paraId="0000578F" w14:textId="77777777" w:rsidR="00E940F7" w:rsidRDefault="00E940F7" w:rsidP="00634139">
      <w:pPr>
        <w:keepNext/>
        <w:jc w:val="both"/>
        <w:rPr>
          <w:b/>
          <w:i/>
          <w:lang w:eastAsia="en-US"/>
        </w:rPr>
      </w:pPr>
    </w:p>
    <w:p w14:paraId="7C0B64B8" w14:textId="7BCCEF2C" w:rsidR="002931C2" w:rsidRPr="00B37A28" w:rsidRDefault="002931C2" w:rsidP="00634139">
      <w:pPr>
        <w:keepNext/>
        <w:jc w:val="both"/>
        <w:rPr>
          <w:b/>
          <w:i/>
          <w:lang w:eastAsia="en-US"/>
        </w:rPr>
      </w:pPr>
      <w:r w:rsidRPr="00B37A28">
        <w:rPr>
          <w:b/>
          <w:i/>
          <w:lang w:eastAsia="en-US"/>
        </w:rPr>
        <w:t>Prevent Duty Law from 1</w:t>
      </w:r>
      <w:r w:rsidRPr="00B37A28">
        <w:rPr>
          <w:b/>
          <w:i/>
          <w:vertAlign w:val="superscript"/>
          <w:lang w:eastAsia="en-US"/>
        </w:rPr>
        <w:t>st</w:t>
      </w:r>
      <w:r w:rsidRPr="00B37A28">
        <w:rPr>
          <w:b/>
          <w:i/>
          <w:lang w:eastAsia="en-US"/>
        </w:rPr>
        <w:t xml:space="preserve"> July 2015</w:t>
      </w:r>
    </w:p>
    <w:p w14:paraId="5C23D1D7" w14:textId="77777777" w:rsidR="002931C2" w:rsidRDefault="002931C2" w:rsidP="00634139">
      <w:pPr>
        <w:pStyle w:val="ListParagraph"/>
        <w:numPr>
          <w:ilvl w:val="0"/>
          <w:numId w:val="77"/>
        </w:numPr>
        <w:jc w:val="both"/>
        <w:rPr>
          <w:lang w:eastAsia="en-US"/>
        </w:rPr>
      </w:pPr>
      <w:r w:rsidRPr="00511185">
        <w:rPr>
          <w:lang w:eastAsia="en-US"/>
        </w:rPr>
        <w:t>To comply with Prevent Duty Legislation</w:t>
      </w:r>
      <w:r>
        <w:rPr>
          <w:lang w:eastAsia="en-US"/>
        </w:rPr>
        <w:t xml:space="preserve"> </w:t>
      </w:r>
      <w:r w:rsidRPr="00511185">
        <w:rPr>
          <w:lang w:eastAsia="en-US"/>
        </w:rPr>
        <w:t>all childcare providers must have due regards to the need to prevent people being drawn into terrorism.</w:t>
      </w:r>
    </w:p>
    <w:p w14:paraId="6536192B" w14:textId="77777777" w:rsidR="002931C2" w:rsidRPr="004F44E4" w:rsidRDefault="002931C2" w:rsidP="00634139">
      <w:pPr>
        <w:pStyle w:val="ListParagraph"/>
        <w:numPr>
          <w:ilvl w:val="0"/>
          <w:numId w:val="77"/>
        </w:numPr>
        <w:jc w:val="both"/>
        <w:rPr>
          <w:rFonts w:eastAsia="Batang" w:cs="Arial"/>
        </w:rPr>
      </w:pPr>
      <w:r w:rsidRPr="004F44E4">
        <w:rPr>
          <w:rFonts w:eastAsia="Batang" w:cs="Arial"/>
        </w:rPr>
        <w:t>Assessing the risk of children being drawn into terrorism.</w:t>
      </w:r>
    </w:p>
    <w:p w14:paraId="67706E52" w14:textId="77777777" w:rsidR="002931C2" w:rsidRPr="004F44E4" w:rsidRDefault="002931C2" w:rsidP="00634139">
      <w:pPr>
        <w:pStyle w:val="ListParagraph"/>
        <w:numPr>
          <w:ilvl w:val="0"/>
          <w:numId w:val="77"/>
        </w:numPr>
        <w:jc w:val="both"/>
        <w:rPr>
          <w:rFonts w:eastAsia="Batang" w:cs="Arial"/>
        </w:rPr>
      </w:pPr>
      <w:r w:rsidRPr="004F44E4">
        <w:rPr>
          <w:rFonts w:eastAsia="Batang" w:cs="Arial"/>
        </w:rPr>
        <w:t>Demonstrate that they are protecting children and young people from being drawn into terrorism by having robust safeguarding policies.</w:t>
      </w:r>
    </w:p>
    <w:p w14:paraId="5F45289D" w14:textId="7178A89B" w:rsidR="002931C2" w:rsidRPr="004F44E4" w:rsidRDefault="002931C2" w:rsidP="00634139">
      <w:pPr>
        <w:pStyle w:val="ListParagraph"/>
        <w:numPr>
          <w:ilvl w:val="0"/>
          <w:numId w:val="77"/>
        </w:numPr>
        <w:jc w:val="both"/>
        <w:rPr>
          <w:rFonts w:eastAsia="Batang" w:cs="Arial"/>
        </w:rPr>
      </w:pPr>
      <w:r w:rsidRPr="004F44E4">
        <w:rPr>
          <w:rFonts w:eastAsia="Batang" w:cs="Arial"/>
        </w:rPr>
        <w:t xml:space="preserve">Ensure that their safeguarding arrangements </w:t>
      </w:r>
      <w:r w:rsidR="007C3A26" w:rsidRPr="004F44E4">
        <w:rPr>
          <w:rFonts w:eastAsia="Batang" w:cs="Arial"/>
        </w:rPr>
        <w:t>consider</w:t>
      </w:r>
      <w:r w:rsidRPr="004F44E4">
        <w:rPr>
          <w:rFonts w:eastAsia="Batang" w:cs="Arial"/>
        </w:rPr>
        <w:t xml:space="preserve"> the policies and procedures of the Local Safeguarding Partners (LSP).</w:t>
      </w:r>
    </w:p>
    <w:p w14:paraId="7B33ED4B" w14:textId="571E0D87" w:rsidR="002931C2" w:rsidRPr="004F44E4" w:rsidRDefault="002931C2" w:rsidP="00634139">
      <w:pPr>
        <w:pStyle w:val="ListParagraph"/>
        <w:numPr>
          <w:ilvl w:val="0"/>
          <w:numId w:val="77"/>
        </w:numPr>
        <w:jc w:val="both"/>
        <w:rPr>
          <w:rFonts w:eastAsia="Batang" w:cs="Arial"/>
        </w:rPr>
      </w:pPr>
      <w:r w:rsidRPr="004F44E4">
        <w:rPr>
          <w:rFonts w:eastAsia="Batang" w:cs="Arial"/>
        </w:rPr>
        <w:t xml:space="preserve">Make sure that staff have training that gives them the knowledge and confidence to identify children at risk of being drawn into terrorism, and to challenge extremist ideas which can be used to legitimise </w:t>
      </w:r>
      <w:r w:rsidR="007C3A26" w:rsidRPr="004F44E4">
        <w:rPr>
          <w:rFonts w:eastAsia="Batang" w:cs="Arial"/>
        </w:rPr>
        <w:t>terrorism.</w:t>
      </w:r>
    </w:p>
    <w:p w14:paraId="1223436B" w14:textId="11BDFCFC" w:rsidR="002931C2" w:rsidRDefault="002931C2" w:rsidP="00634139">
      <w:pPr>
        <w:pStyle w:val="ListParagraph"/>
        <w:numPr>
          <w:ilvl w:val="0"/>
          <w:numId w:val="77"/>
        </w:numPr>
        <w:jc w:val="both"/>
        <w:rPr>
          <w:rFonts w:eastAsia="Batang" w:cs="Arial"/>
        </w:rPr>
      </w:pPr>
      <w:r w:rsidRPr="004F44E4">
        <w:rPr>
          <w:rFonts w:eastAsia="Batang" w:cs="Arial"/>
        </w:rPr>
        <w:t xml:space="preserve">Expected to ensure children are safe from terrorist and extremist material when accessing the </w:t>
      </w:r>
      <w:r w:rsidR="007C3A26" w:rsidRPr="004F44E4">
        <w:rPr>
          <w:rFonts w:eastAsia="Batang" w:cs="Arial"/>
        </w:rPr>
        <w:t>internet.</w:t>
      </w:r>
    </w:p>
    <w:p w14:paraId="3C6BB8E2" w14:textId="77777777" w:rsidR="00860163" w:rsidRDefault="00860163" w:rsidP="002931C2">
      <w:pPr>
        <w:jc w:val="both"/>
      </w:pPr>
    </w:p>
    <w:p w14:paraId="41EB424A" w14:textId="77777777" w:rsidR="00E940F7" w:rsidRDefault="00E940F7" w:rsidP="002931C2">
      <w:pPr>
        <w:jc w:val="both"/>
      </w:pPr>
    </w:p>
    <w:p w14:paraId="3E94AD79" w14:textId="21BA23D5" w:rsidR="002931C2" w:rsidRDefault="002931C2" w:rsidP="002931C2">
      <w:pPr>
        <w:pStyle w:val="nocmsinline"/>
        <w:shd w:val="clear" w:color="auto" w:fill="FBFBFB"/>
        <w:spacing w:before="0" w:beforeAutospacing="0" w:after="150" w:afterAutospacing="0"/>
        <w:rPr>
          <w:rFonts w:ascii="Arial" w:hAnsi="Arial"/>
        </w:rPr>
      </w:pPr>
      <w:r w:rsidRPr="00D01A57">
        <w:rPr>
          <w:rFonts w:ascii="Arial" w:hAnsi="Arial"/>
          <w:b/>
          <w:i/>
        </w:rPr>
        <w:t>Revenge Porn</w:t>
      </w:r>
      <w:r w:rsidRPr="00D01A57">
        <w:rPr>
          <w:rFonts w:ascii="Arial" w:hAnsi="Arial"/>
        </w:rPr>
        <w:t xml:space="preserve"> is the sharing of private, sexual materials, either photos or videos, of another person without their consent and with the purpose of causing embarrassment or distress. Sexual material includes anything that a reasonable person would consider to be sexual, </w:t>
      </w:r>
      <w:r w:rsidR="007C3A26" w:rsidRPr="00D01A57">
        <w:rPr>
          <w:rFonts w:ascii="Arial" w:hAnsi="Arial"/>
        </w:rPr>
        <w:t>e.g.</w:t>
      </w:r>
      <w:r w:rsidRPr="00D01A57">
        <w:rPr>
          <w:rFonts w:ascii="Arial" w:hAnsi="Arial"/>
        </w:rPr>
        <w:t xml:space="preserve"> a picture of someone who is engaged in sexual behaviour or posing in a sexually provocative way. Sharing explicit images without consent is a criminal offence. </w:t>
      </w:r>
    </w:p>
    <w:p w14:paraId="626AFF3E" w14:textId="77777777" w:rsidR="00E940F7" w:rsidRDefault="00E940F7" w:rsidP="002931C2">
      <w:pPr>
        <w:autoSpaceDE w:val="0"/>
        <w:autoSpaceDN w:val="0"/>
        <w:adjustRightInd w:val="0"/>
        <w:jc w:val="both"/>
        <w:rPr>
          <w:rFonts w:cs="Arial"/>
          <w:b/>
          <w:bCs/>
          <w:i/>
        </w:rPr>
      </w:pPr>
      <w:bookmarkStart w:id="23" w:name="_Toc466542989"/>
      <w:bookmarkStart w:id="24" w:name="_Toc466543168"/>
    </w:p>
    <w:p w14:paraId="3B533AE3" w14:textId="77777777" w:rsidR="00E940F7" w:rsidRDefault="00E940F7" w:rsidP="002931C2">
      <w:pPr>
        <w:autoSpaceDE w:val="0"/>
        <w:autoSpaceDN w:val="0"/>
        <w:adjustRightInd w:val="0"/>
        <w:jc w:val="both"/>
        <w:rPr>
          <w:rFonts w:cs="Arial"/>
          <w:b/>
          <w:bCs/>
          <w:i/>
        </w:rPr>
      </w:pPr>
    </w:p>
    <w:p w14:paraId="0E9FFB1B" w14:textId="34635970" w:rsidR="002931C2" w:rsidRDefault="002931C2" w:rsidP="002931C2">
      <w:pPr>
        <w:autoSpaceDE w:val="0"/>
        <w:autoSpaceDN w:val="0"/>
        <w:adjustRightInd w:val="0"/>
        <w:jc w:val="both"/>
      </w:pPr>
      <w:r w:rsidRPr="003F34AA">
        <w:rPr>
          <w:rFonts w:cs="Arial"/>
          <w:b/>
          <w:bCs/>
          <w:i/>
        </w:rPr>
        <w:t>Sexting</w:t>
      </w:r>
      <w:bookmarkEnd w:id="23"/>
      <w:bookmarkEnd w:id="24"/>
      <w:r w:rsidRPr="003F34AA">
        <w:rPr>
          <w:rFonts w:cs="Arial"/>
          <w:b/>
          <w:bCs/>
          <w:i/>
        </w:rPr>
        <w:t xml:space="preserve"> </w:t>
      </w:r>
      <w:r>
        <w:t xml:space="preserve">is when someone sends or receives a sexually explicit text, </w:t>
      </w:r>
      <w:r w:rsidR="007C3A26">
        <w:t>image,</w:t>
      </w:r>
      <w:r>
        <w:t xml:space="preserve"> or video.  This includes sending ‘nude pics’, ‘rude pics’ or ‘nude </w:t>
      </w:r>
      <w:r w:rsidR="007C3A26">
        <w:t>selfies</w:t>
      </w:r>
      <w:r>
        <w:t xml:space="preserve">. Pressuring someone into sending a nude picture can happen in any relationship and to anyone, whatever their age, </w:t>
      </w:r>
      <w:r w:rsidR="007C3A26">
        <w:t>gender,</w:t>
      </w:r>
      <w:r>
        <w:t xml:space="preserve"> or sexual preference.  However, once the image is taken and sent, the sender has lost control of the </w:t>
      </w:r>
      <w:r w:rsidR="007C3A26">
        <w:t>image,</w:t>
      </w:r>
      <w:r>
        <w:t xml:space="preserve"> and these images could end up anywhere.  By having in their possession, or distributing, indecent images of a person under 18 on to someone else, young people are not even aware that they could be breaking the law as stated as these are offences under the Sexual Offences Act 2003.  </w:t>
      </w:r>
    </w:p>
    <w:p w14:paraId="49147068" w14:textId="77777777" w:rsidR="00305FAB" w:rsidRDefault="00305FAB" w:rsidP="002931C2">
      <w:pPr>
        <w:spacing w:line="259" w:lineRule="auto"/>
        <w:ind w:left="60"/>
        <w:jc w:val="both"/>
      </w:pPr>
    </w:p>
    <w:p w14:paraId="2FA0D03E" w14:textId="77777777" w:rsidR="00E940F7" w:rsidRDefault="00E940F7" w:rsidP="002931C2">
      <w:pPr>
        <w:spacing w:line="259" w:lineRule="auto"/>
        <w:ind w:left="60"/>
        <w:jc w:val="both"/>
      </w:pPr>
    </w:p>
    <w:p w14:paraId="043A1DA0" w14:textId="66A4E9EF" w:rsidR="00A65FAE" w:rsidRDefault="00404EDD" w:rsidP="00BC059D">
      <w:pPr>
        <w:ind w:left="720" w:hanging="720"/>
        <w:jc w:val="both"/>
        <w:rPr>
          <w:rFonts w:cs="Arial"/>
          <w:b/>
          <w:i/>
          <w:lang w:eastAsia="en-US"/>
        </w:rPr>
      </w:pPr>
      <w:r w:rsidRPr="00530600">
        <w:rPr>
          <w:rFonts w:cs="Arial"/>
          <w:b/>
          <w:i/>
        </w:rPr>
        <w:lastRenderedPageBreak/>
        <w:t xml:space="preserve">Sexual Exploitation </w:t>
      </w:r>
      <w:r>
        <w:rPr>
          <w:rFonts w:cs="Arial"/>
          <w:b/>
          <w:i/>
        </w:rPr>
        <w:t xml:space="preserve">and </w:t>
      </w:r>
      <w:r w:rsidR="00A65FAE" w:rsidRPr="00530600">
        <w:rPr>
          <w:rFonts w:cs="Arial"/>
          <w:b/>
          <w:i/>
        </w:rPr>
        <w:t>Child trafficking</w:t>
      </w:r>
      <w:r w:rsidR="00A65FAE">
        <w:rPr>
          <w:rFonts w:cs="Arial"/>
          <w:b/>
          <w:i/>
        </w:rPr>
        <w:t xml:space="preserve"> </w:t>
      </w:r>
    </w:p>
    <w:p w14:paraId="4C997F09" w14:textId="3B0B5959" w:rsidR="00BC059D" w:rsidRDefault="00BC059D" w:rsidP="00BC059D">
      <w:pPr>
        <w:ind w:left="720" w:hanging="720"/>
        <w:jc w:val="both"/>
        <w:rPr>
          <w:rFonts w:cs="Arial"/>
        </w:rPr>
      </w:pPr>
      <w:r w:rsidRPr="002931C2">
        <w:rPr>
          <w:rFonts w:cs="Arial"/>
          <w:bCs/>
          <w:iCs/>
          <w:u w:val="single"/>
        </w:rPr>
        <w:t>Sexual Exploitation</w:t>
      </w:r>
      <w:r w:rsidRPr="00730C93">
        <w:rPr>
          <w:rFonts w:cs="Arial"/>
        </w:rPr>
        <w:t xml:space="preserve"> is an increasingly common </w:t>
      </w:r>
      <w:proofErr w:type="gramStart"/>
      <w:r w:rsidRPr="00730C93">
        <w:rPr>
          <w:rFonts w:cs="Arial"/>
        </w:rPr>
        <w:t>issue</w:t>
      </w:r>
      <w:proofErr w:type="gramEnd"/>
      <w:r w:rsidRPr="00730C93">
        <w:rPr>
          <w:rFonts w:cs="Arial"/>
        </w:rPr>
        <w:t xml:space="preserve"> and staff should be aware of the </w:t>
      </w:r>
      <w:r w:rsidR="007C3A26" w:rsidRPr="00730C93">
        <w:rPr>
          <w:rFonts w:cs="Arial"/>
        </w:rPr>
        <w:t>possibility.</w:t>
      </w:r>
      <w:r w:rsidRPr="00730C93">
        <w:rPr>
          <w:rFonts w:cs="Arial"/>
        </w:rPr>
        <w:t xml:space="preserve"> </w:t>
      </w:r>
    </w:p>
    <w:p w14:paraId="1EB7FE3E" w14:textId="2F3489B9" w:rsidR="00530600" w:rsidRDefault="00BC059D" w:rsidP="00BC059D">
      <w:pPr>
        <w:ind w:left="720" w:hanging="720"/>
        <w:jc w:val="both"/>
        <w:rPr>
          <w:rFonts w:cs="Arial"/>
        </w:rPr>
      </w:pPr>
      <w:r w:rsidRPr="00730C93">
        <w:rPr>
          <w:rFonts w:cs="Arial"/>
        </w:rPr>
        <w:t>and refer as appropriate.</w:t>
      </w:r>
      <w:r>
        <w:rPr>
          <w:rFonts w:cs="Arial"/>
        </w:rPr>
        <w:t xml:space="preserve">  </w:t>
      </w:r>
    </w:p>
    <w:p w14:paraId="4A94B1E6" w14:textId="77777777" w:rsidR="00BC059D" w:rsidRPr="00CF37CA" w:rsidRDefault="00BC059D" w:rsidP="00643549">
      <w:pPr>
        <w:pStyle w:val="ListParagraph"/>
        <w:numPr>
          <w:ilvl w:val="0"/>
          <w:numId w:val="49"/>
        </w:numPr>
        <w:jc w:val="both"/>
        <w:rPr>
          <w:rFonts w:cs="Arial"/>
        </w:rPr>
      </w:pPr>
      <w:r w:rsidRPr="00CF37CA">
        <w:rPr>
          <w:rFonts w:cs="Arial"/>
        </w:rPr>
        <w:t xml:space="preserve">Sexual exploitation of children and young people under 18 involves exploitative situations, </w:t>
      </w:r>
    </w:p>
    <w:p w14:paraId="457994BA" w14:textId="7BF867C5" w:rsidR="00BC059D" w:rsidRPr="00CF37CA" w:rsidRDefault="00BC059D" w:rsidP="00BC059D">
      <w:pPr>
        <w:pStyle w:val="ListParagraph"/>
        <w:ind w:left="360"/>
        <w:jc w:val="both"/>
        <w:rPr>
          <w:rFonts w:cs="Arial"/>
        </w:rPr>
      </w:pPr>
      <w:r w:rsidRPr="00CF37CA">
        <w:rPr>
          <w:rFonts w:cs="Arial"/>
        </w:rPr>
        <w:t xml:space="preserve">contexts and relationships where young people (or a third person or persons) receive ‘something’ (e.g. food, accommodation, drugs, alcohol, cigarettes, affection, gifts, money) </w:t>
      </w:r>
      <w:r w:rsidR="007C3A26" w:rsidRPr="00CF37CA">
        <w:rPr>
          <w:rFonts w:cs="Arial"/>
        </w:rPr>
        <w:t>because of</w:t>
      </w:r>
      <w:r w:rsidRPr="00CF37CA">
        <w:rPr>
          <w:rFonts w:cs="Arial"/>
        </w:rPr>
        <w:t xml:space="preserve"> them performing, and/or another or others performing on them, sexual activities. </w:t>
      </w:r>
    </w:p>
    <w:p w14:paraId="644B8B0B" w14:textId="77777777" w:rsidR="00BC059D" w:rsidRPr="00CF37CA" w:rsidRDefault="00BC059D" w:rsidP="00643549">
      <w:pPr>
        <w:pStyle w:val="ListParagraph"/>
        <w:numPr>
          <w:ilvl w:val="0"/>
          <w:numId w:val="49"/>
        </w:numPr>
        <w:jc w:val="both"/>
        <w:rPr>
          <w:rFonts w:cs="Arial"/>
        </w:rPr>
      </w:pPr>
      <w:r w:rsidRPr="00CF37CA">
        <w:rPr>
          <w:rFonts w:cs="Arial"/>
        </w:rPr>
        <w:t xml:space="preserve">Child sexual exploitation can occur </w:t>
      </w:r>
      <w:proofErr w:type="gramStart"/>
      <w:r w:rsidRPr="00CF37CA">
        <w:rPr>
          <w:rFonts w:cs="Arial"/>
        </w:rPr>
        <w:t>through the use of</w:t>
      </w:r>
      <w:proofErr w:type="gramEnd"/>
      <w:r w:rsidRPr="00CF37CA">
        <w:rPr>
          <w:rFonts w:cs="Arial"/>
        </w:rPr>
        <w:t xml:space="preserve"> technology with or without the </w:t>
      </w:r>
    </w:p>
    <w:p w14:paraId="41221F48" w14:textId="5E2EF323" w:rsidR="00BC059D" w:rsidRPr="00CF37CA" w:rsidRDefault="00BC059D" w:rsidP="00BC059D">
      <w:pPr>
        <w:pStyle w:val="ListParagraph"/>
        <w:ind w:left="360"/>
        <w:jc w:val="both"/>
        <w:rPr>
          <w:rFonts w:cs="Arial"/>
        </w:rPr>
      </w:pPr>
      <w:r w:rsidRPr="00CF37CA">
        <w:rPr>
          <w:rFonts w:cs="Arial"/>
        </w:rPr>
        <w:t xml:space="preserve">child's immediate </w:t>
      </w:r>
      <w:r w:rsidR="007C3A26" w:rsidRPr="00CF37CA">
        <w:rPr>
          <w:rFonts w:cs="Arial"/>
        </w:rPr>
        <w:t>recognition:</w:t>
      </w:r>
      <w:r w:rsidRPr="00CF37CA">
        <w:rPr>
          <w:rFonts w:cs="Arial"/>
        </w:rPr>
        <w:t xml:space="preserve"> for example</w:t>
      </w:r>
      <w:r>
        <w:rPr>
          <w:rFonts w:cs="Arial"/>
        </w:rPr>
        <w:t>,</w:t>
      </w:r>
      <w:r w:rsidRPr="00CF37CA">
        <w:rPr>
          <w:rFonts w:cs="Arial"/>
        </w:rPr>
        <w:t xml:space="preserve"> being persuaded to post sexual images on the </w:t>
      </w:r>
    </w:p>
    <w:p w14:paraId="5516D16A" w14:textId="77777777" w:rsidR="00BC059D" w:rsidRPr="00CF37CA" w:rsidRDefault="00BC059D" w:rsidP="00BC059D">
      <w:pPr>
        <w:pStyle w:val="ListParagraph"/>
        <w:ind w:left="360"/>
        <w:jc w:val="both"/>
        <w:rPr>
          <w:rFonts w:cs="Arial"/>
        </w:rPr>
      </w:pPr>
      <w:r w:rsidRPr="00CF37CA">
        <w:rPr>
          <w:rFonts w:cs="Arial"/>
        </w:rPr>
        <w:t xml:space="preserve">internet/mobile phones without immediate payment or gain. </w:t>
      </w:r>
    </w:p>
    <w:p w14:paraId="676CBB8D" w14:textId="77777777" w:rsidR="00BC059D" w:rsidRPr="00CF37CA" w:rsidRDefault="00BC059D" w:rsidP="00643549">
      <w:pPr>
        <w:pStyle w:val="ListParagraph"/>
        <w:numPr>
          <w:ilvl w:val="0"/>
          <w:numId w:val="49"/>
        </w:numPr>
        <w:jc w:val="both"/>
        <w:rPr>
          <w:rFonts w:cs="Arial"/>
        </w:rPr>
      </w:pPr>
      <w:r w:rsidRPr="00CF37CA">
        <w:rPr>
          <w:rFonts w:cs="Arial"/>
        </w:rPr>
        <w:t xml:space="preserve">In all cases, those exploiting the child/young person have power over them by virtue of their age, gender, intellect, physical strength and/or economic or other resources.  </w:t>
      </w:r>
    </w:p>
    <w:p w14:paraId="4006B8F9" w14:textId="77777777" w:rsidR="00476CE5" w:rsidRPr="00476CE5" w:rsidRDefault="00BC059D" w:rsidP="00476CE5">
      <w:pPr>
        <w:pStyle w:val="ListParagraph"/>
        <w:numPr>
          <w:ilvl w:val="0"/>
          <w:numId w:val="49"/>
        </w:numPr>
        <w:jc w:val="both"/>
        <w:rPr>
          <w:rFonts w:cs="Arial"/>
          <w:b/>
          <w:i/>
        </w:rPr>
      </w:pPr>
      <w:r w:rsidRPr="00476CE5">
        <w:rPr>
          <w:rFonts w:cs="Arial"/>
        </w:rPr>
        <w:t xml:space="preserve">Violence, coercion and intimidation are common, involvement in exploitative relationships being characterised in the main by the child or young person’s limited availability of choice resulting from their social/economic and/or emotional vulnerability.  </w:t>
      </w:r>
    </w:p>
    <w:p w14:paraId="0AB87460" w14:textId="77777777" w:rsidR="00476CE5" w:rsidRDefault="00476CE5" w:rsidP="00476CE5">
      <w:pPr>
        <w:jc w:val="both"/>
        <w:rPr>
          <w:rFonts w:cs="Arial"/>
          <w:b/>
          <w:i/>
        </w:rPr>
      </w:pPr>
    </w:p>
    <w:p w14:paraId="2165339D" w14:textId="4847EF69" w:rsidR="00BC059D" w:rsidRPr="00476CE5" w:rsidRDefault="00BC059D" w:rsidP="00476CE5">
      <w:pPr>
        <w:jc w:val="both"/>
        <w:rPr>
          <w:rFonts w:cs="Arial"/>
          <w:b/>
          <w:i/>
        </w:rPr>
      </w:pPr>
      <w:r w:rsidRPr="00476CE5">
        <w:rPr>
          <w:rFonts w:cs="Arial"/>
          <w:b/>
          <w:i/>
        </w:rPr>
        <w:t>If you believe a child is subject to sexual exploitation, you must refer the matter to SPOC.</w:t>
      </w:r>
    </w:p>
    <w:p w14:paraId="0AD31F5C" w14:textId="77777777" w:rsidR="00A44325" w:rsidRDefault="00A44325" w:rsidP="00BC059D">
      <w:pPr>
        <w:ind w:left="720" w:hanging="720"/>
        <w:rPr>
          <w:rFonts w:cs="Arial"/>
          <w:lang w:eastAsia="en-US"/>
        </w:rPr>
      </w:pPr>
    </w:p>
    <w:p w14:paraId="4AF74778" w14:textId="2E5A617D" w:rsidR="00BC059D" w:rsidRDefault="00BC059D" w:rsidP="00BC059D">
      <w:pPr>
        <w:ind w:left="720" w:hanging="720"/>
        <w:jc w:val="both"/>
        <w:rPr>
          <w:rFonts w:cs="Arial"/>
        </w:rPr>
      </w:pPr>
      <w:r w:rsidRPr="002931C2">
        <w:rPr>
          <w:rFonts w:cs="Arial"/>
          <w:bCs/>
          <w:iCs/>
          <w:u w:val="single"/>
        </w:rPr>
        <w:t>Child trafficking</w:t>
      </w:r>
      <w:r w:rsidRPr="00730C93">
        <w:rPr>
          <w:rFonts w:cs="Arial"/>
        </w:rPr>
        <w:t xml:space="preserve"> is the recruitment and movement of children for the purpose of exploitation; it is </w:t>
      </w:r>
    </w:p>
    <w:p w14:paraId="0B7DAD06" w14:textId="77777777" w:rsidR="00BC059D" w:rsidRDefault="00BC059D" w:rsidP="00BC059D">
      <w:pPr>
        <w:jc w:val="both"/>
        <w:rPr>
          <w:rFonts w:cs="Arial"/>
        </w:rPr>
      </w:pPr>
      <w:r w:rsidRPr="00730C93">
        <w:rPr>
          <w:rFonts w:cs="Arial"/>
        </w:rPr>
        <w:t>a form of child abuse. Children may be trafficked within the Country, or from abroad. It overlaps with Sexual Exploitation and Private Fostering. Children may be trafficked for:</w:t>
      </w:r>
    </w:p>
    <w:p w14:paraId="56EFF4A8" w14:textId="77777777" w:rsidR="00BC059D" w:rsidRPr="00CF37CA" w:rsidRDefault="00BC059D" w:rsidP="00643549">
      <w:pPr>
        <w:pStyle w:val="ListParagraph"/>
        <w:keepNext/>
        <w:keepLines/>
        <w:numPr>
          <w:ilvl w:val="0"/>
          <w:numId w:val="50"/>
        </w:numPr>
        <w:spacing w:before="80" w:after="80"/>
        <w:jc w:val="both"/>
        <w:rPr>
          <w:rFonts w:eastAsia="Batang" w:cs="Arial"/>
        </w:rPr>
      </w:pPr>
      <w:r w:rsidRPr="00CF37CA">
        <w:rPr>
          <w:rFonts w:eastAsia="Batang" w:cs="Arial"/>
        </w:rPr>
        <w:t xml:space="preserve">Sexual exploitation </w:t>
      </w:r>
    </w:p>
    <w:p w14:paraId="4E89B7E8" w14:textId="77777777" w:rsidR="00BC059D" w:rsidRPr="00CF37CA" w:rsidRDefault="00BC059D" w:rsidP="00643549">
      <w:pPr>
        <w:pStyle w:val="ListParagraph"/>
        <w:keepNext/>
        <w:keepLines/>
        <w:numPr>
          <w:ilvl w:val="0"/>
          <w:numId w:val="50"/>
        </w:numPr>
        <w:spacing w:before="80" w:after="80"/>
        <w:jc w:val="both"/>
        <w:rPr>
          <w:rFonts w:eastAsia="Batang" w:cs="Arial"/>
        </w:rPr>
      </w:pPr>
      <w:r w:rsidRPr="00CF37CA">
        <w:rPr>
          <w:rFonts w:eastAsia="Batang" w:cs="Arial"/>
        </w:rPr>
        <w:t xml:space="preserve">Labour exploitation </w:t>
      </w:r>
    </w:p>
    <w:p w14:paraId="1461282F" w14:textId="77777777" w:rsidR="00BC059D" w:rsidRPr="00CF37CA" w:rsidRDefault="00BC059D" w:rsidP="00643549">
      <w:pPr>
        <w:pStyle w:val="ListParagraph"/>
        <w:keepNext/>
        <w:keepLines/>
        <w:numPr>
          <w:ilvl w:val="0"/>
          <w:numId w:val="50"/>
        </w:numPr>
        <w:spacing w:before="80" w:after="80"/>
        <w:jc w:val="both"/>
        <w:rPr>
          <w:rFonts w:eastAsia="Batang" w:cs="Arial"/>
        </w:rPr>
      </w:pPr>
      <w:r w:rsidRPr="00CF37CA">
        <w:rPr>
          <w:rFonts w:eastAsia="Batang" w:cs="Arial"/>
        </w:rPr>
        <w:t xml:space="preserve">Domestic servitude </w:t>
      </w:r>
    </w:p>
    <w:p w14:paraId="6E4F51F0" w14:textId="77777777" w:rsidR="00BC059D" w:rsidRPr="00CF37CA" w:rsidRDefault="00BC059D" w:rsidP="00643549">
      <w:pPr>
        <w:pStyle w:val="ListParagraph"/>
        <w:keepNext/>
        <w:keepLines/>
        <w:numPr>
          <w:ilvl w:val="0"/>
          <w:numId w:val="50"/>
        </w:numPr>
        <w:spacing w:before="80" w:after="80"/>
        <w:jc w:val="both"/>
        <w:rPr>
          <w:rFonts w:eastAsia="Batang" w:cs="Arial"/>
        </w:rPr>
      </w:pPr>
      <w:r w:rsidRPr="00CF37CA">
        <w:rPr>
          <w:rFonts w:eastAsia="Batang" w:cs="Arial"/>
        </w:rPr>
        <w:t xml:space="preserve">Cannabis cultivation </w:t>
      </w:r>
    </w:p>
    <w:p w14:paraId="74074D3C" w14:textId="77777777" w:rsidR="00BC059D" w:rsidRPr="00CF37CA" w:rsidRDefault="00BC059D" w:rsidP="00643549">
      <w:pPr>
        <w:pStyle w:val="ListParagraph"/>
        <w:keepNext/>
        <w:keepLines/>
        <w:numPr>
          <w:ilvl w:val="0"/>
          <w:numId w:val="50"/>
        </w:numPr>
        <w:spacing w:before="80" w:after="80"/>
        <w:jc w:val="both"/>
        <w:rPr>
          <w:rFonts w:eastAsia="Batang" w:cs="Arial"/>
        </w:rPr>
      </w:pPr>
      <w:r w:rsidRPr="00CF37CA">
        <w:rPr>
          <w:rFonts w:eastAsia="Batang" w:cs="Arial"/>
        </w:rPr>
        <w:t xml:space="preserve">Criminal activity </w:t>
      </w:r>
    </w:p>
    <w:p w14:paraId="572AEA1C" w14:textId="77777777" w:rsidR="00BC059D" w:rsidRPr="00CF37CA" w:rsidRDefault="00BC059D" w:rsidP="00643549">
      <w:pPr>
        <w:pStyle w:val="ListParagraph"/>
        <w:keepNext/>
        <w:keepLines/>
        <w:numPr>
          <w:ilvl w:val="0"/>
          <w:numId w:val="50"/>
        </w:numPr>
        <w:spacing w:before="80" w:after="80"/>
        <w:jc w:val="both"/>
        <w:rPr>
          <w:rFonts w:eastAsia="Batang" w:cs="Arial"/>
        </w:rPr>
      </w:pPr>
      <w:r w:rsidRPr="00CF37CA">
        <w:rPr>
          <w:rFonts w:eastAsia="Batang" w:cs="Arial"/>
        </w:rPr>
        <w:t xml:space="preserve">Benefit fraud </w:t>
      </w:r>
    </w:p>
    <w:p w14:paraId="246422FE" w14:textId="3CE8B04C" w:rsidR="00BC059D" w:rsidRPr="00CF37CA" w:rsidRDefault="00BC059D" w:rsidP="00643549">
      <w:pPr>
        <w:pStyle w:val="ListParagraph"/>
        <w:keepNext/>
        <w:keepLines/>
        <w:numPr>
          <w:ilvl w:val="0"/>
          <w:numId w:val="50"/>
        </w:numPr>
        <w:spacing w:before="80" w:after="80"/>
        <w:jc w:val="both"/>
        <w:rPr>
          <w:rFonts w:eastAsia="Batang" w:cs="Arial"/>
        </w:rPr>
      </w:pPr>
      <w:r w:rsidRPr="00CF37CA">
        <w:rPr>
          <w:rFonts w:eastAsia="Batang" w:cs="Arial"/>
        </w:rPr>
        <w:t xml:space="preserve">Forced </w:t>
      </w:r>
      <w:r w:rsidR="007C3A26" w:rsidRPr="00CF37CA">
        <w:rPr>
          <w:rFonts w:eastAsia="Batang" w:cs="Arial"/>
        </w:rPr>
        <w:t>marriage.</w:t>
      </w:r>
      <w:r w:rsidRPr="00CF37CA">
        <w:rPr>
          <w:rFonts w:eastAsia="Batang" w:cs="Arial"/>
        </w:rPr>
        <w:t xml:space="preserve"> </w:t>
      </w:r>
    </w:p>
    <w:p w14:paraId="309F368D" w14:textId="41C6E0B4" w:rsidR="00BC059D" w:rsidRPr="00CF37CA" w:rsidRDefault="00A44325" w:rsidP="00643549">
      <w:pPr>
        <w:pStyle w:val="ListParagraph"/>
        <w:keepNext/>
        <w:keepLines/>
        <w:numPr>
          <w:ilvl w:val="0"/>
          <w:numId w:val="50"/>
        </w:numPr>
        <w:spacing w:before="80" w:after="80"/>
        <w:jc w:val="both"/>
        <w:rPr>
          <w:rFonts w:eastAsia="Batang" w:cs="Arial"/>
        </w:rPr>
      </w:pPr>
      <w:r>
        <w:rPr>
          <w:rFonts w:eastAsia="Batang" w:cs="Arial"/>
        </w:rPr>
        <w:t>Moving drugs</w:t>
      </w:r>
      <w:r w:rsidR="006C3C6C">
        <w:rPr>
          <w:rFonts w:eastAsia="Batang" w:cs="Arial"/>
        </w:rPr>
        <w:t xml:space="preserve"> – see </w:t>
      </w:r>
      <w:r w:rsidR="006C3C6C" w:rsidRPr="006C3C6C">
        <w:rPr>
          <w:rFonts w:eastAsia="Batang" w:cs="Arial"/>
          <w:b/>
          <w:i/>
        </w:rPr>
        <w:t>County Lines</w:t>
      </w:r>
    </w:p>
    <w:p w14:paraId="56569BB4" w14:textId="77777777" w:rsidR="00476CE5" w:rsidRDefault="00476CE5" w:rsidP="00A44325">
      <w:pPr>
        <w:shd w:val="clear" w:color="auto" w:fill="FFFFFF"/>
        <w:rPr>
          <w:rFonts w:cs="Arial"/>
        </w:rPr>
      </w:pPr>
    </w:p>
    <w:p w14:paraId="3877DD76" w14:textId="77777777" w:rsidR="00E940F7" w:rsidRDefault="00E940F7" w:rsidP="00A44325">
      <w:pPr>
        <w:shd w:val="clear" w:color="auto" w:fill="FFFFFF"/>
        <w:rPr>
          <w:rFonts w:cs="Arial"/>
        </w:rPr>
      </w:pPr>
    </w:p>
    <w:p w14:paraId="5EEEDF58" w14:textId="38F7D8BA" w:rsidR="002931C2" w:rsidRDefault="002931C2" w:rsidP="002931C2">
      <w:pPr>
        <w:autoSpaceDE w:val="0"/>
        <w:autoSpaceDN w:val="0"/>
        <w:adjustRightInd w:val="0"/>
        <w:jc w:val="both"/>
        <w:rPr>
          <w:rFonts w:cs="Arial"/>
        </w:rPr>
      </w:pPr>
      <w:r w:rsidRPr="00530600">
        <w:rPr>
          <w:rFonts w:cs="Arial"/>
          <w:b/>
          <w:bCs/>
          <w:i/>
        </w:rPr>
        <w:t>Under-age Marriages</w:t>
      </w:r>
      <w:r>
        <w:rPr>
          <w:rFonts w:cs="Arial"/>
          <w:b/>
          <w:bCs/>
        </w:rPr>
        <w:t xml:space="preserve">.  </w:t>
      </w:r>
      <w:r w:rsidRPr="00730C93">
        <w:rPr>
          <w:rFonts w:cs="Arial"/>
        </w:rPr>
        <w:t xml:space="preserve">In England, a young person cannot legally marry or have a sexual relationship until they are 16 years old or </w:t>
      </w:r>
      <w:r w:rsidR="007C3A26" w:rsidRPr="00730C93">
        <w:rPr>
          <w:rFonts w:cs="Arial"/>
        </w:rPr>
        <w:t>more.</w:t>
      </w:r>
    </w:p>
    <w:p w14:paraId="66AB9137" w14:textId="77777777" w:rsidR="002931C2" w:rsidRDefault="002931C2" w:rsidP="00A44325">
      <w:pPr>
        <w:shd w:val="clear" w:color="auto" w:fill="FFFFFF"/>
        <w:rPr>
          <w:rFonts w:cs="Arial"/>
        </w:rPr>
      </w:pPr>
    </w:p>
    <w:p w14:paraId="048DDA38" w14:textId="77777777" w:rsidR="00E940F7" w:rsidRDefault="00E940F7" w:rsidP="00A44325">
      <w:pPr>
        <w:shd w:val="clear" w:color="auto" w:fill="FFFFFF"/>
        <w:rPr>
          <w:rFonts w:cs="Arial"/>
        </w:rPr>
      </w:pPr>
    </w:p>
    <w:p w14:paraId="66B3D4D6" w14:textId="77777777" w:rsidR="00DE6704" w:rsidRPr="00A55AD5" w:rsidRDefault="00A65FAE" w:rsidP="00DE6704">
      <w:pPr>
        <w:autoSpaceDE w:val="0"/>
        <w:autoSpaceDN w:val="0"/>
        <w:adjustRightInd w:val="0"/>
        <w:jc w:val="both"/>
        <w:rPr>
          <w:rFonts w:cs="Arial"/>
        </w:rPr>
      </w:pPr>
      <w:r w:rsidRPr="00A73ADB">
        <w:rPr>
          <w:rFonts w:cs="Arial"/>
          <w:b/>
          <w:i/>
          <w:iCs/>
          <w:lang w:eastAsia="en-US"/>
        </w:rPr>
        <w:t>Violence Against Women and Girls (VAWG)</w:t>
      </w:r>
      <w:r w:rsidRPr="00D01A57">
        <w:rPr>
          <w:rFonts w:cs="Arial"/>
          <w:lang w:eastAsia="en-US"/>
        </w:rPr>
        <w:t xml:space="preserve"> is the term given to all forms of violence and abuse experienced disproportionately by women and girls, or experienced by them because of their gender, including rape, domestic violence, forced marriage, ‘honour’ based violence, FGM and sexual harassment. VAWG is linked to women and girls’ inequality and is neither acceptable nor inevitable.  Significant new legislation is now in place including specific offences of stalking, forced marriage, failure to protect from Female Genital Mutilation (FGM), and revenge pornography, as well as the new domestic abuse offence to capture coercive or controlling behaviour in an intimate or family relationship.</w:t>
      </w:r>
      <w:r w:rsidR="00DE6704">
        <w:rPr>
          <w:rFonts w:cs="Arial"/>
          <w:lang w:eastAsia="en-US"/>
        </w:rPr>
        <w:t xml:space="preserve"> </w:t>
      </w:r>
      <w:r w:rsidR="00DE6704">
        <w:rPr>
          <w:rFonts w:cs="Arial"/>
        </w:rPr>
        <w:t xml:space="preserve">See </w:t>
      </w:r>
      <w:r w:rsidR="00DE6704" w:rsidRPr="00A55AD5">
        <w:rPr>
          <w:rFonts w:cs="Arial"/>
          <w:b/>
          <w:bCs/>
        </w:rPr>
        <w:t>Relationship and Sexual Safety</w:t>
      </w:r>
      <w:r w:rsidR="00DE6704">
        <w:rPr>
          <w:rFonts w:cs="Arial"/>
          <w:b/>
          <w:bCs/>
        </w:rPr>
        <w:t xml:space="preserve"> Section</w:t>
      </w:r>
    </w:p>
    <w:p w14:paraId="63DF3FC5" w14:textId="1BF915B9" w:rsidR="00A65FAE" w:rsidRPr="00D01A57" w:rsidRDefault="00A65FAE" w:rsidP="00A65FAE">
      <w:pPr>
        <w:jc w:val="both"/>
        <w:rPr>
          <w:rFonts w:cs="Arial"/>
          <w:lang w:eastAsia="en-US"/>
        </w:rPr>
      </w:pPr>
    </w:p>
    <w:p w14:paraId="72B6A4DA" w14:textId="77777777" w:rsidR="00A65FAE" w:rsidRDefault="00A65FAE" w:rsidP="00A44325">
      <w:pPr>
        <w:shd w:val="clear" w:color="auto" w:fill="FFFFFF"/>
        <w:rPr>
          <w:rFonts w:cs="Arial"/>
        </w:rPr>
      </w:pPr>
    </w:p>
    <w:p w14:paraId="05FC55B1" w14:textId="77777777" w:rsidR="00E940F7" w:rsidRDefault="00E940F7" w:rsidP="00A44325">
      <w:pPr>
        <w:shd w:val="clear" w:color="auto" w:fill="FFFFFF"/>
        <w:rPr>
          <w:rFonts w:cs="Arial"/>
        </w:rPr>
      </w:pPr>
    </w:p>
    <w:p w14:paraId="314D7229" w14:textId="77777777" w:rsidR="00E940F7" w:rsidRDefault="00E940F7" w:rsidP="00A44325">
      <w:pPr>
        <w:shd w:val="clear" w:color="auto" w:fill="FFFFFF"/>
        <w:rPr>
          <w:rFonts w:cs="Arial"/>
        </w:rPr>
      </w:pPr>
    </w:p>
    <w:p w14:paraId="59B12C4E" w14:textId="77777777" w:rsidR="00E940F7" w:rsidRDefault="00E940F7" w:rsidP="00A44325">
      <w:pPr>
        <w:shd w:val="clear" w:color="auto" w:fill="FFFFFF"/>
        <w:rPr>
          <w:rFonts w:cs="Arial"/>
        </w:rPr>
      </w:pPr>
    </w:p>
    <w:p w14:paraId="7991B75D" w14:textId="77777777" w:rsidR="00E940F7" w:rsidRDefault="00E940F7" w:rsidP="00A44325">
      <w:pPr>
        <w:shd w:val="clear" w:color="auto" w:fill="FFFFFF"/>
        <w:rPr>
          <w:rFonts w:cs="Arial"/>
        </w:rPr>
      </w:pPr>
    </w:p>
    <w:p w14:paraId="7480B163" w14:textId="77777777" w:rsidR="00E940F7" w:rsidRDefault="00E940F7" w:rsidP="00A44325">
      <w:pPr>
        <w:shd w:val="clear" w:color="auto" w:fill="FFFFFF"/>
        <w:rPr>
          <w:rFonts w:cs="Arial"/>
        </w:rPr>
      </w:pPr>
    </w:p>
    <w:p w14:paraId="700C3684" w14:textId="77777777" w:rsidR="00E940F7" w:rsidRDefault="00E940F7" w:rsidP="00A44325">
      <w:pPr>
        <w:shd w:val="clear" w:color="auto" w:fill="FFFFFF"/>
        <w:rPr>
          <w:rFonts w:cs="Arial"/>
        </w:rPr>
      </w:pPr>
    </w:p>
    <w:p w14:paraId="012B6017" w14:textId="6FDEFA51" w:rsidR="0088309B" w:rsidRPr="00D55723" w:rsidRDefault="002273E2" w:rsidP="00D55723">
      <w:pPr>
        <w:spacing w:line="259" w:lineRule="auto"/>
        <w:jc w:val="both"/>
        <w:rPr>
          <w:b/>
        </w:rPr>
      </w:pPr>
      <w:bookmarkStart w:id="25" w:name="_Toc530648442"/>
      <w:r w:rsidRPr="00D55723">
        <w:rPr>
          <w:b/>
          <w:sz w:val="28"/>
        </w:rPr>
        <w:lastRenderedPageBreak/>
        <w:t>Relationship and Sexual Safety</w:t>
      </w:r>
      <w:bookmarkEnd w:id="25"/>
    </w:p>
    <w:p w14:paraId="68AFB471" w14:textId="77777777" w:rsidR="0088309B" w:rsidRDefault="0088309B" w:rsidP="0088309B">
      <w:pPr>
        <w:rPr>
          <w:rFonts w:cs="Arial"/>
          <w:b/>
        </w:rPr>
      </w:pPr>
    </w:p>
    <w:p w14:paraId="15FA928E" w14:textId="77777777" w:rsidR="003F34AA" w:rsidRPr="003F34AA" w:rsidRDefault="003F34AA" w:rsidP="00E50C3E">
      <w:pPr>
        <w:jc w:val="both"/>
        <w:rPr>
          <w:rFonts w:cs="Arial"/>
          <w:b/>
          <w:i/>
        </w:rPr>
      </w:pPr>
      <w:r w:rsidRPr="003F34AA">
        <w:rPr>
          <w:rFonts w:cs="Arial"/>
          <w:b/>
          <w:i/>
        </w:rPr>
        <w:t>Sexually Active Children - Children under 13 years</w:t>
      </w:r>
    </w:p>
    <w:p w14:paraId="2F190985" w14:textId="56661AFD" w:rsidR="003F34AA" w:rsidRDefault="003F34AA" w:rsidP="00E50C3E">
      <w:pPr>
        <w:spacing w:after="240"/>
        <w:jc w:val="both"/>
        <w:rPr>
          <w:rFonts w:cs="Arial"/>
        </w:rPr>
      </w:pPr>
      <w:r>
        <w:rPr>
          <w:rFonts w:cs="Arial"/>
        </w:rPr>
        <w:t xml:space="preserve">A child under 13 is not legally capable of consenting to sexual activity. Any offence under the Sexual Offences Act 2003 involving a child under 13 is very serious and should be taken to indicate a risk of significant harm to the child.  </w:t>
      </w:r>
      <w:r w:rsidRPr="00E50C3E">
        <w:rPr>
          <w:rFonts w:cs="Arial"/>
        </w:rPr>
        <w:t>Cases involving children under 13 should always be discussed with the child protection designated person</w:t>
      </w:r>
      <w:r>
        <w:rPr>
          <w:rFonts w:cs="Arial"/>
        </w:rPr>
        <w:t>.</w:t>
      </w:r>
    </w:p>
    <w:p w14:paraId="6E8F074F" w14:textId="17421DC8" w:rsidR="003F34AA" w:rsidRDefault="003F34AA" w:rsidP="00E50C3E">
      <w:pPr>
        <w:spacing w:after="240"/>
        <w:jc w:val="both"/>
        <w:rPr>
          <w:rFonts w:cs="Arial"/>
        </w:rPr>
      </w:pPr>
      <w:r>
        <w:rPr>
          <w:rFonts w:cs="Arial"/>
        </w:rPr>
        <w:t>Under the Sexual Offences Act, penetrative sex with a child under 13 is classed as rape. Where a member of staff is concerned that a child is involved with penetrative sex or other intimate sexual activity, there will always be reasonable cause to suspect that a child, whether girl or boy, is suffering or is likely to suffer significant harm. The case should be referred to LA children’s social care followed by a strategy meeting / discussion to discuss appropriate next steps.</w:t>
      </w:r>
    </w:p>
    <w:p w14:paraId="4DFBBEA0" w14:textId="77777777" w:rsidR="00305FAB" w:rsidRDefault="00305FAB" w:rsidP="00B57342">
      <w:pPr>
        <w:jc w:val="both"/>
        <w:rPr>
          <w:rFonts w:cs="Arial"/>
          <w:b/>
          <w:i/>
        </w:rPr>
      </w:pPr>
    </w:p>
    <w:p w14:paraId="09E58B1D" w14:textId="4E953AC0" w:rsidR="00305FAB" w:rsidRDefault="003F34AA" w:rsidP="00B57342">
      <w:pPr>
        <w:jc w:val="both"/>
        <w:rPr>
          <w:rFonts w:cs="Arial"/>
        </w:rPr>
      </w:pPr>
      <w:r w:rsidRPr="003F34AA">
        <w:rPr>
          <w:rFonts w:cs="Arial"/>
          <w:b/>
          <w:i/>
        </w:rPr>
        <w:t>Forced Marriage</w:t>
      </w:r>
      <w:r>
        <w:rPr>
          <w:rFonts w:cs="Arial"/>
          <w:b/>
          <w:i/>
        </w:rPr>
        <w:t xml:space="preserve"> </w:t>
      </w:r>
      <w:r>
        <w:rPr>
          <w:rFonts w:cs="Arial"/>
        </w:rPr>
        <w:t xml:space="preserve">is a marriage conducted without the full consent of both parties and where duress is a factor. Such a marriage is a human rights abuse and falls within the Crown Prosecution Service definition of domestic violence. </w:t>
      </w:r>
    </w:p>
    <w:p w14:paraId="6AD6F8A3" w14:textId="77777777" w:rsidR="00305FAB" w:rsidRDefault="00305FAB" w:rsidP="00B57342">
      <w:pPr>
        <w:jc w:val="both"/>
        <w:rPr>
          <w:rFonts w:cs="Arial"/>
        </w:rPr>
      </w:pPr>
    </w:p>
    <w:p w14:paraId="4AA38332" w14:textId="7F3A9E66" w:rsidR="00B57342" w:rsidRDefault="003F34AA" w:rsidP="00B57342">
      <w:pPr>
        <w:jc w:val="both"/>
        <w:rPr>
          <w:rFonts w:cs="Arial"/>
        </w:rPr>
      </w:pPr>
      <w:r>
        <w:rPr>
          <w:rFonts w:cs="Arial"/>
        </w:rPr>
        <w:t xml:space="preserve">If there is a concern that a child / young person (male or female)/adult at risk is in danger of forced marriage, the designated person for child protection will contact </w:t>
      </w:r>
      <w:r w:rsidR="00BF6311">
        <w:rPr>
          <w:rFonts w:cs="Arial"/>
        </w:rPr>
        <w:t>MASH</w:t>
      </w:r>
      <w:r>
        <w:rPr>
          <w:rFonts w:cs="Arial"/>
        </w:rPr>
        <w:t xml:space="preserve"> without informing the parent/carer.</w:t>
      </w:r>
      <w:r w:rsidR="00E50C3E">
        <w:rPr>
          <w:rFonts w:cs="Arial"/>
        </w:rPr>
        <w:t xml:space="preserve"> </w:t>
      </w:r>
      <w:r>
        <w:rPr>
          <w:rFonts w:cs="Arial"/>
        </w:rPr>
        <w:t>If there is an imminent threat of a child/young person/adult at risk being taken out of the country, the police and the Government’s Forced Marriage Unit will be contacted</w:t>
      </w:r>
      <w:r w:rsidR="00E50C3E">
        <w:rPr>
          <w:rFonts w:cs="Arial"/>
        </w:rPr>
        <w:t>:</w:t>
      </w:r>
    </w:p>
    <w:p w14:paraId="24543C2C" w14:textId="77777777" w:rsidR="00305FAB" w:rsidRDefault="00305FAB" w:rsidP="00B57342">
      <w:pPr>
        <w:jc w:val="both"/>
        <w:rPr>
          <w:rFonts w:cs="Arial"/>
        </w:rPr>
      </w:pPr>
    </w:p>
    <w:p w14:paraId="1E300A55" w14:textId="540D7BD3" w:rsidR="00E50C3E" w:rsidRDefault="00E50C3E" w:rsidP="00B57342">
      <w:pPr>
        <w:jc w:val="both"/>
        <w:rPr>
          <w:rFonts w:cs="Arial"/>
        </w:rPr>
      </w:pPr>
      <w:r>
        <w:rPr>
          <w:rFonts w:cs="Arial"/>
        </w:rPr>
        <w:t xml:space="preserve">Telephone: +44 (0) 20 7008 0151, Email: </w:t>
      </w:r>
      <w:hyperlink r:id="rId46" w:history="1">
        <w:r w:rsidRPr="00BD60C2">
          <w:rPr>
            <w:rStyle w:val="Hyperlink"/>
            <w:rFonts w:cs="Arial"/>
          </w:rPr>
          <w:t>fmu@fco.gov.uk</w:t>
        </w:r>
      </w:hyperlink>
      <w:r>
        <w:rPr>
          <w:rStyle w:val="Hyperlink"/>
          <w:rFonts w:cs="Arial"/>
          <w:u w:val="none"/>
        </w:rPr>
        <w:t xml:space="preserve">      </w:t>
      </w:r>
    </w:p>
    <w:p w14:paraId="76BCFA95" w14:textId="77777777" w:rsidR="003F34AA" w:rsidRDefault="003F34AA" w:rsidP="00E50C3E">
      <w:pPr>
        <w:rPr>
          <w:rFonts w:cs="Arial"/>
          <w:u w:val="single"/>
        </w:rPr>
      </w:pPr>
      <w:hyperlink r:id="rId47" w:anchor="contact" w:history="1">
        <w:r w:rsidRPr="00BD60C2">
          <w:rPr>
            <w:rStyle w:val="Hyperlink"/>
            <w:rFonts w:cs="Arial"/>
          </w:rPr>
          <w:t>https://www.gov.uk/guidance/forced-marriage#contact</w:t>
        </w:r>
      </w:hyperlink>
    </w:p>
    <w:p w14:paraId="4AE626B5" w14:textId="0967218E" w:rsidR="003F34AA" w:rsidRDefault="003F34AA" w:rsidP="003F34AA">
      <w:pPr>
        <w:rPr>
          <w:rFonts w:cs="Arial"/>
        </w:rPr>
      </w:pPr>
    </w:p>
    <w:p w14:paraId="11C52380" w14:textId="77777777" w:rsidR="00DE6704" w:rsidRDefault="00DE6704" w:rsidP="0004720F">
      <w:pPr>
        <w:jc w:val="both"/>
        <w:rPr>
          <w:rFonts w:cs="Arial"/>
          <w:b/>
          <w:i/>
        </w:rPr>
      </w:pPr>
    </w:p>
    <w:p w14:paraId="7DA5CAD0" w14:textId="77777777" w:rsidR="00E940F7" w:rsidRDefault="00E940F7" w:rsidP="0004720F">
      <w:pPr>
        <w:jc w:val="both"/>
        <w:rPr>
          <w:rFonts w:cs="Arial"/>
          <w:b/>
          <w:i/>
        </w:rPr>
      </w:pPr>
    </w:p>
    <w:p w14:paraId="3DA1EC88" w14:textId="189E7397" w:rsidR="00E50C3E" w:rsidRDefault="00E50C3E" w:rsidP="0004720F">
      <w:pPr>
        <w:jc w:val="both"/>
        <w:rPr>
          <w:rFonts w:cs="Arial"/>
          <w:i/>
        </w:rPr>
      </w:pPr>
      <w:r w:rsidRPr="003F34AA">
        <w:rPr>
          <w:rFonts w:cs="Arial"/>
          <w:b/>
          <w:i/>
        </w:rPr>
        <w:t>Female Genital Mutilation (FGM)</w:t>
      </w:r>
      <w:r>
        <w:rPr>
          <w:rFonts w:cs="Arial"/>
          <w:b/>
          <w:i/>
        </w:rPr>
        <w:t xml:space="preserve"> and </w:t>
      </w:r>
      <w:r w:rsidRPr="003F34AA">
        <w:rPr>
          <w:rFonts w:cs="Arial"/>
          <w:b/>
          <w:i/>
        </w:rPr>
        <w:t>Breast Ironing/Flattening (BIF)</w:t>
      </w:r>
    </w:p>
    <w:p w14:paraId="390D3373" w14:textId="3FA9E221" w:rsidR="00DE6704" w:rsidRDefault="00E50C3E" w:rsidP="00E15833">
      <w:pPr>
        <w:jc w:val="both"/>
        <w:rPr>
          <w:rFonts w:cs="Arial"/>
        </w:rPr>
      </w:pPr>
      <w:r w:rsidRPr="00E15833">
        <w:rPr>
          <w:rFonts w:cs="Arial"/>
          <w:b/>
          <w:bCs/>
          <w:i/>
        </w:rPr>
        <w:t>FGM</w:t>
      </w:r>
      <w:r w:rsidR="002516F5" w:rsidRPr="00E15833">
        <w:rPr>
          <w:rFonts w:cs="Arial"/>
          <w:b/>
          <w:bCs/>
          <w:i/>
        </w:rPr>
        <w:t xml:space="preserve"> </w:t>
      </w:r>
      <w:r w:rsidR="002516F5">
        <w:rPr>
          <w:rFonts w:cs="Arial"/>
        </w:rPr>
        <w:t xml:space="preserve">is a </w:t>
      </w:r>
      <w:r w:rsidR="0088309B">
        <w:rPr>
          <w:rFonts w:cs="Arial"/>
        </w:rPr>
        <w:t xml:space="preserve">form of abuse </w:t>
      </w:r>
      <w:r w:rsidR="002516F5">
        <w:rPr>
          <w:rFonts w:cs="Arial"/>
        </w:rPr>
        <w:t xml:space="preserve">that </w:t>
      </w:r>
      <w:r w:rsidR="0088309B">
        <w:rPr>
          <w:rFonts w:cs="Arial"/>
        </w:rPr>
        <w:t xml:space="preserve">involves mutilation by way of female circumcision, </w:t>
      </w:r>
      <w:r w:rsidR="00BF6311">
        <w:rPr>
          <w:rFonts w:cs="Arial"/>
        </w:rPr>
        <w:t>excision,</w:t>
      </w:r>
      <w:r w:rsidR="0088309B">
        <w:rPr>
          <w:rFonts w:cs="Arial"/>
        </w:rPr>
        <w:t xml:space="preserve"> or infibulations. It causes long term mental and physical suffering, difficulty in giving birth, infertility and even death. </w:t>
      </w:r>
    </w:p>
    <w:p w14:paraId="0328AB97" w14:textId="2E184A1D" w:rsidR="00DE6704" w:rsidRDefault="00E50C3E" w:rsidP="00E15833">
      <w:pPr>
        <w:jc w:val="both"/>
        <w:rPr>
          <w:rFonts w:cs="Arial"/>
        </w:rPr>
      </w:pPr>
      <w:r w:rsidRPr="00E15833">
        <w:rPr>
          <w:rFonts w:cs="Arial"/>
          <w:b/>
          <w:bCs/>
          <w:i/>
        </w:rPr>
        <w:t>BIF</w:t>
      </w:r>
      <w:r w:rsidR="002516F5" w:rsidRPr="00E15833">
        <w:rPr>
          <w:rFonts w:cs="Arial"/>
          <w:b/>
          <w:bCs/>
        </w:rPr>
        <w:t xml:space="preserve"> </w:t>
      </w:r>
      <w:r w:rsidR="002516F5">
        <w:rPr>
          <w:rFonts w:cs="Arial"/>
        </w:rPr>
        <w:t xml:space="preserve">is a form of abuse that involves mutilation by way of compression of the breasts by hard or heated objects.  Breast ironing is a harmful, painful practice that causes long term mental and physical suffering, leaving girls vulnerable to significant developmental risks, such a cancer, </w:t>
      </w:r>
      <w:r w:rsidR="00BF6311">
        <w:rPr>
          <w:rFonts w:cs="Arial"/>
        </w:rPr>
        <w:t>infections,</w:t>
      </w:r>
      <w:r w:rsidR="002516F5">
        <w:rPr>
          <w:rFonts w:cs="Arial"/>
        </w:rPr>
        <w:t xml:space="preserve"> and complete disappearance of one or both breasts.</w:t>
      </w:r>
      <w:r w:rsidR="00E15833">
        <w:rPr>
          <w:rFonts w:cs="Arial"/>
        </w:rPr>
        <w:t xml:space="preserve">  </w:t>
      </w:r>
    </w:p>
    <w:p w14:paraId="4DFB79E0" w14:textId="77777777" w:rsidR="00DE6704" w:rsidRDefault="00DE6704" w:rsidP="00E15833">
      <w:pPr>
        <w:jc w:val="both"/>
        <w:rPr>
          <w:rFonts w:cs="Arial"/>
        </w:rPr>
      </w:pPr>
    </w:p>
    <w:p w14:paraId="7B460AD0" w14:textId="4A4B835E" w:rsidR="0088309B" w:rsidRDefault="003F34AA" w:rsidP="00E15833">
      <w:pPr>
        <w:jc w:val="both"/>
        <w:rPr>
          <w:rFonts w:cs="Arial"/>
        </w:rPr>
      </w:pPr>
      <w:r>
        <w:rPr>
          <w:rFonts w:cs="Arial"/>
        </w:rPr>
        <w:t>In either of these cases, t</w:t>
      </w:r>
      <w:r w:rsidR="0088309B">
        <w:rPr>
          <w:rFonts w:cs="Arial"/>
        </w:rPr>
        <w:t>he designated person for child protection will:</w:t>
      </w:r>
    </w:p>
    <w:p w14:paraId="4919C5E6" w14:textId="53499ABF" w:rsidR="0088309B" w:rsidRDefault="0088309B" w:rsidP="0048280E">
      <w:pPr>
        <w:numPr>
          <w:ilvl w:val="0"/>
          <w:numId w:val="10"/>
        </w:numPr>
        <w:tabs>
          <w:tab w:val="clear" w:pos="720"/>
          <w:tab w:val="num" w:pos="363"/>
        </w:tabs>
        <w:spacing w:before="60" w:after="60"/>
        <w:ind w:left="357" w:hanging="357"/>
        <w:jc w:val="both"/>
        <w:rPr>
          <w:rFonts w:cs="Arial"/>
        </w:rPr>
      </w:pPr>
      <w:r>
        <w:rPr>
          <w:rFonts w:cs="Arial"/>
        </w:rPr>
        <w:t xml:space="preserve">Ensure that </w:t>
      </w:r>
      <w:r w:rsidR="00BF6311">
        <w:rPr>
          <w:rFonts w:cs="Arial"/>
        </w:rPr>
        <w:t>all</w:t>
      </w:r>
      <w:r>
        <w:rPr>
          <w:rFonts w:cs="Arial"/>
        </w:rPr>
        <w:t xml:space="preserve"> the school staff are aware of the indicators of the possibility that a child be undergoing or has undergone FMG</w:t>
      </w:r>
      <w:r w:rsidR="002516F5">
        <w:rPr>
          <w:rFonts w:cs="Arial"/>
        </w:rPr>
        <w:t>/BIF</w:t>
      </w:r>
      <w:r>
        <w:rPr>
          <w:rFonts w:cs="Arial"/>
        </w:rPr>
        <w:t>.</w:t>
      </w:r>
    </w:p>
    <w:p w14:paraId="7CC9D79A" w14:textId="2AC4E0B9" w:rsidR="00D57E98" w:rsidRPr="00D57E98" w:rsidRDefault="0088309B" w:rsidP="0048280E">
      <w:pPr>
        <w:numPr>
          <w:ilvl w:val="0"/>
          <w:numId w:val="10"/>
        </w:numPr>
        <w:tabs>
          <w:tab w:val="clear" w:pos="720"/>
          <w:tab w:val="num" w:pos="363"/>
        </w:tabs>
        <w:spacing w:before="60" w:after="60"/>
        <w:ind w:left="357" w:hanging="357"/>
        <w:jc w:val="both"/>
        <w:rPr>
          <w:rFonts w:cs="Arial"/>
        </w:rPr>
      </w:pPr>
      <w:r>
        <w:rPr>
          <w:rFonts w:cs="Arial"/>
        </w:rPr>
        <w:t>Ensure that such concerns are brought to the attention of the designated person.</w:t>
      </w:r>
    </w:p>
    <w:p w14:paraId="200753D2" w14:textId="77777777" w:rsidR="0047228E" w:rsidRDefault="00180DDC" w:rsidP="0048280E">
      <w:pPr>
        <w:pStyle w:val="ListParagraph"/>
        <w:numPr>
          <w:ilvl w:val="0"/>
          <w:numId w:val="11"/>
        </w:numPr>
        <w:spacing w:before="60" w:after="60"/>
        <w:ind w:left="363"/>
        <w:jc w:val="both"/>
        <w:rPr>
          <w:rFonts w:cs="Arial"/>
        </w:rPr>
      </w:pPr>
      <w:r w:rsidRPr="007907F0">
        <w:rPr>
          <w:rFonts w:cs="Arial"/>
        </w:rPr>
        <w:t>Since 31</w:t>
      </w:r>
      <w:r w:rsidRPr="007907F0">
        <w:rPr>
          <w:rFonts w:cs="Arial"/>
          <w:vertAlign w:val="superscript"/>
        </w:rPr>
        <w:t>st</w:t>
      </w:r>
      <w:r w:rsidRPr="007907F0">
        <w:rPr>
          <w:rFonts w:cs="Arial"/>
        </w:rPr>
        <w:t xml:space="preserve"> October 2015 it is a legal requirement to report known cases of FGM (visually identified or verbally disclosed) to the police under the FGM Mandatory Reporting Duty.  Any such disclosures will be referred to the police by contacting them on the 101 number.  </w:t>
      </w:r>
    </w:p>
    <w:p w14:paraId="01558EA2" w14:textId="6D0FADB0" w:rsidR="0004720F" w:rsidRDefault="00180DDC" w:rsidP="0048280E">
      <w:pPr>
        <w:pStyle w:val="ListParagraph"/>
        <w:numPr>
          <w:ilvl w:val="0"/>
          <w:numId w:val="11"/>
        </w:numPr>
        <w:spacing w:before="60" w:after="60"/>
        <w:ind w:left="363"/>
        <w:jc w:val="both"/>
        <w:rPr>
          <w:rFonts w:cs="Arial"/>
        </w:rPr>
      </w:pPr>
      <w:r w:rsidRPr="007907F0">
        <w:rPr>
          <w:rFonts w:cs="Arial"/>
        </w:rPr>
        <w:t xml:space="preserve">This duty does </w:t>
      </w:r>
      <w:r w:rsidRPr="007907F0">
        <w:rPr>
          <w:rFonts w:cs="Arial"/>
          <w:u w:val="single"/>
        </w:rPr>
        <w:t>not</w:t>
      </w:r>
      <w:r w:rsidRPr="007907F0">
        <w:rPr>
          <w:rFonts w:cs="Arial"/>
        </w:rPr>
        <w:t xml:space="preserve"> apply in relation to “as risk” or suspected cases.  In these cases</w:t>
      </w:r>
      <w:r w:rsidR="0004720F">
        <w:rPr>
          <w:rFonts w:cs="Arial"/>
        </w:rPr>
        <w:t>,</w:t>
      </w:r>
      <w:r w:rsidRPr="007907F0">
        <w:rPr>
          <w:rFonts w:cs="Arial"/>
        </w:rPr>
        <w:t xml:space="preserve"> the Designated Person will make appropriate and timely referrals to </w:t>
      </w:r>
      <w:r w:rsidR="00BF6311">
        <w:rPr>
          <w:rFonts w:cs="Arial"/>
        </w:rPr>
        <w:t xml:space="preserve">MASH </w:t>
      </w:r>
      <w:r w:rsidRPr="007907F0">
        <w:rPr>
          <w:rFonts w:cs="Arial"/>
        </w:rPr>
        <w:t xml:space="preserve">if FGM is suspected.  In these cases, parents will not be informed before seeking advice.  The case will still be referred to </w:t>
      </w:r>
      <w:r w:rsidR="00BF6311">
        <w:rPr>
          <w:rFonts w:cs="Arial"/>
        </w:rPr>
        <w:t xml:space="preserve">MASH </w:t>
      </w:r>
      <w:r w:rsidR="00BF6311" w:rsidRPr="007907F0">
        <w:rPr>
          <w:rFonts w:cs="Arial"/>
        </w:rPr>
        <w:t>even</w:t>
      </w:r>
      <w:r w:rsidRPr="007907F0">
        <w:rPr>
          <w:rFonts w:cs="Arial"/>
        </w:rPr>
        <w:t xml:space="preserve"> if it is against the pupil’s wishes.</w:t>
      </w:r>
    </w:p>
    <w:p w14:paraId="0188DDCC" w14:textId="77777777" w:rsidR="00C21414" w:rsidRDefault="00C21414" w:rsidP="0047228E">
      <w:pPr>
        <w:spacing w:before="60" w:after="60"/>
        <w:ind w:left="3"/>
        <w:jc w:val="center"/>
        <w:rPr>
          <w:rFonts w:cs="Arial"/>
          <w:b/>
          <w:sz w:val="28"/>
        </w:rPr>
      </w:pPr>
    </w:p>
    <w:p w14:paraId="0C0D67F4" w14:textId="77777777" w:rsidR="00DE6704" w:rsidRDefault="00DE6704" w:rsidP="0047228E">
      <w:pPr>
        <w:spacing w:before="60" w:after="60"/>
        <w:ind w:left="3"/>
        <w:jc w:val="center"/>
        <w:rPr>
          <w:rFonts w:cs="Arial"/>
          <w:b/>
          <w:sz w:val="28"/>
        </w:rPr>
      </w:pPr>
    </w:p>
    <w:p w14:paraId="00AE42EE" w14:textId="77777777" w:rsidR="00DE6704" w:rsidRDefault="00DE6704" w:rsidP="0047228E">
      <w:pPr>
        <w:spacing w:before="60" w:after="60"/>
        <w:ind w:left="3"/>
        <w:jc w:val="center"/>
        <w:rPr>
          <w:rFonts w:cs="Arial"/>
          <w:b/>
          <w:sz w:val="28"/>
        </w:rPr>
      </w:pPr>
    </w:p>
    <w:p w14:paraId="7C9DF832" w14:textId="513BE339" w:rsidR="004F2506" w:rsidRPr="0047228E" w:rsidRDefault="004F2506" w:rsidP="0047228E">
      <w:pPr>
        <w:spacing w:before="60" w:after="60"/>
        <w:ind w:left="3"/>
        <w:jc w:val="center"/>
        <w:rPr>
          <w:rFonts w:cs="Arial"/>
          <w:b/>
          <w:sz w:val="28"/>
        </w:rPr>
      </w:pPr>
      <w:r w:rsidRPr="0047228E">
        <w:rPr>
          <w:rFonts w:cs="Arial"/>
          <w:b/>
          <w:sz w:val="28"/>
        </w:rPr>
        <w:t>All staff are aware of and comply with the requirements relating to FGM and Breast Ironing</w:t>
      </w:r>
      <w:r w:rsidR="001C01C8" w:rsidRPr="0047228E">
        <w:rPr>
          <w:rFonts w:cs="Arial"/>
          <w:b/>
          <w:sz w:val="28"/>
        </w:rPr>
        <w:t>:</w:t>
      </w:r>
    </w:p>
    <w:p w14:paraId="1DB7CBE8" w14:textId="77777777" w:rsidR="0004720F" w:rsidRDefault="0004720F" w:rsidP="00180DDC">
      <w:pPr>
        <w:spacing w:before="60" w:after="60"/>
        <w:rPr>
          <w:rFonts w:cs="Arial"/>
          <w:b/>
        </w:rPr>
      </w:pPr>
    </w:p>
    <w:p w14:paraId="0A4B7899" w14:textId="73D1F846" w:rsidR="00E50C3E" w:rsidRPr="0047228E" w:rsidRDefault="00E50C3E" w:rsidP="001C01C8">
      <w:pPr>
        <w:spacing w:line="259" w:lineRule="auto"/>
        <w:jc w:val="center"/>
        <w:rPr>
          <w:sz w:val="32"/>
        </w:rPr>
      </w:pPr>
      <w:r w:rsidRPr="0047228E">
        <w:rPr>
          <w:sz w:val="32"/>
        </w:rPr>
        <w:t xml:space="preserve">If you have any concerns that a girl is potentially or </w:t>
      </w:r>
      <w:proofErr w:type="gramStart"/>
      <w:r w:rsidRPr="0047228E">
        <w:rPr>
          <w:sz w:val="32"/>
        </w:rPr>
        <w:t>actually at</w:t>
      </w:r>
      <w:proofErr w:type="gramEnd"/>
      <w:r w:rsidRPr="0047228E">
        <w:rPr>
          <w:sz w:val="32"/>
        </w:rPr>
        <w:t xml:space="preserve"> risk or has recently undergone FGM</w:t>
      </w:r>
      <w:r w:rsidR="001C01C8" w:rsidRPr="0047228E">
        <w:rPr>
          <w:sz w:val="32"/>
        </w:rPr>
        <w:t xml:space="preserve"> or BIF</w:t>
      </w:r>
      <w:r w:rsidRPr="0047228E">
        <w:rPr>
          <w:sz w:val="32"/>
        </w:rPr>
        <w:t>, refer the case immediately through</w:t>
      </w:r>
      <w:r w:rsidR="001C01C8" w:rsidRPr="0047228E">
        <w:rPr>
          <w:sz w:val="32"/>
        </w:rPr>
        <w:t xml:space="preserve"> </w:t>
      </w:r>
      <w:r w:rsidRPr="0047228E">
        <w:rPr>
          <w:sz w:val="32"/>
        </w:rPr>
        <w:t>Acorns2Oaks Child Protection procedures to the</w:t>
      </w:r>
    </w:p>
    <w:p w14:paraId="67AB8226" w14:textId="4D2F2BBC" w:rsidR="001C01C8" w:rsidRDefault="00C76C03" w:rsidP="001C01C8">
      <w:pPr>
        <w:spacing w:line="265" w:lineRule="auto"/>
        <w:ind w:left="308"/>
        <w:jc w:val="center"/>
        <w:rPr>
          <w:b/>
        </w:rPr>
      </w:pPr>
      <w:r>
        <w:rPr>
          <w:b/>
          <w:noProof/>
        </w:rPr>
        <mc:AlternateContent>
          <mc:Choice Requires="wps">
            <w:drawing>
              <wp:anchor distT="0" distB="0" distL="114300" distR="114300" simplePos="0" relativeHeight="251646464" behindDoc="0" locked="0" layoutInCell="1" allowOverlap="1" wp14:anchorId="25ADA0A4" wp14:editId="6D35DC05">
                <wp:simplePos x="0" y="0"/>
                <wp:positionH relativeFrom="column">
                  <wp:posOffset>3095625</wp:posOffset>
                </wp:positionH>
                <wp:positionV relativeFrom="paragraph">
                  <wp:posOffset>154940</wp:posOffset>
                </wp:positionV>
                <wp:extent cx="200025" cy="542925"/>
                <wp:effectExtent l="19050" t="0" r="28575" b="47625"/>
                <wp:wrapNone/>
                <wp:docPr id="6" name="Arrow: Down 6"/>
                <wp:cNvGraphicFramePr/>
                <a:graphic xmlns:a="http://schemas.openxmlformats.org/drawingml/2006/main">
                  <a:graphicData uri="http://schemas.microsoft.com/office/word/2010/wordprocessingShape">
                    <wps:wsp>
                      <wps:cNvSpPr/>
                      <wps:spPr>
                        <a:xfrm>
                          <a:off x="0" y="0"/>
                          <a:ext cx="200025" cy="54292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w14:anchorId="01F3C6FD">
              <v:shapetype id="_x0000_t67" coordsize="21600,21600" o:spt="67" adj="16200,5400" path="m0@0l@1@0@1,0@2,0@2@0,21600@0,10800,21600xe" w14:anchorId="2B0933FF">
                <v:stroke joinstyle="miter"/>
                <v:formulas>
                  <v:f eqn="val #0"/>
                  <v:f eqn="val #1"/>
                  <v:f eqn="sum height 0 #1"/>
                  <v:f eqn="sum 10800 0 #1"/>
                  <v:f eqn="sum width 0 #0"/>
                  <v:f eqn="prod @4 @3 10800"/>
                  <v:f eqn="sum width 0 @5"/>
                </v:formulas>
                <v:path textboxrect="@1,0,@2,@6" o:connecttype="custom" o:connectlocs="10800,0;0,@0;10800,21600;21600,@0" o:connectangles="270,180,90,0"/>
                <v:handles>
                  <v:h position="#1,#0" xrange="0,10800" yrange="0,21600"/>
                </v:handles>
              </v:shapetype>
              <v:shape id="Arrow: Down 6" style="position:absolute;margin-left:243.75pt;margin-top:12.2pt;width:15.75pt;height:42.75pt;z-index:251646464;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black [3200]" strokecolor="black [1600]" strokeweight="2pt" type="#_x0000_t67" adj="176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"/>
            </w:pict>
          </mc:Fallback>
        </mc:AlternateContent>
      </w:r>
    </w:p>
    <w:p w14:paraId="1341A22C" w14:textId="592A92BA" w:rsidR="0047228E" w:rsidRDefault="0047228E" w:rsidP="001C01C8">
      <w:pPr>
        <w:spacing w:line="265" w:lineRule="auto"/>
        <w:ind w:left="308"/>
        <w:jc w:val="center"/>
        <w:rPr>
          <w:b/>
        </w:rPr>
      </w:pPr>
    </w:p>
    <w:p w14:paraId="514BE08E" w14:textId="77777777" w:rsidR="0047228E" w:rsidRDefault="0047228E" w:rsidP="001C01C8">
      <w:pPr>
        <w:spacing w:line="265" w:lineRule="auto"/>
        <w:ind w:left="308"/>
        <w:jc w:val="center"/>
        <w:rPr>
          <w:b/>
        </w:rPr>
      </w:pPr>
    </w:p>
    <w:p w14:paraId="6BFB0BB8" w14:textId="77777777" w:rsidR="0047228E" w:rsidRDefault="0047228E" w:rsidP="001C01C8">
      <w:pPr>
        <w:spacing w:line="265" w:lineRule="auto"/>
        <w:ind w:left="308"/>
        <w:jc w:val="center"/>
        <w:rPr>
          <w:b/>
        </w:rPr>
      </w:pPr>
    </w:p>
    <w:p w14:paraId="0C5E4679" w14:textId="4C7ADF73" w:rsidR="00E50C3E" w:rsidRPr="0047228E" w:rsidRDefault="00E50C3E" w:rsidP="001C01C8">
      <w:pPr>
        <w:spacing w:line="265" w:lineRule="auto"/>
        <w:ind w:left="308"/>
        <w:jc w:val="center"/>
        <w:rPr>
          <w:sz w:val="44"/>
        </w:rPr>
      </w:pPr>
      <w:r w:rsidRPr="0047228E">
        <w:rPr>
          <w:b/>
          <w:sz w:val="44"/>
        </w:rPr>
        <w:t>POLICE</w:t>
      </w:r>
      <w:r w:rsidR="0047228E">
        <w:rPr>
          <w:b/>
          <w:sz w:val="44"/>
        </w:rPr>
        <w:t xml:space="preserve"> (101)</w:t>
      </w:r>
      <w:r w:rsidRPr="0047228E">
        <w:rPr>
          <w:b/>
          <w:sz w:val="44"/>
        </w:rPr>
        <w:t xml:space="preserve"> or </w:t>
      </w:r>
      <w:r w:rsidR="00BF6311">
        <w:rPr>
          <w:b/>
          <w:sz w:val="44"/>
        </w:rPr>
        <w:t>MASH</w:t>
      </w:r>
      <w:r w:rsidRPr="0047228E">
        <w:rPr>
          <w:sz w:val="44"/>
        </w:rPr>
        <w:t>.</w:t>
      </w:r>
    </w:p>
    <w:p w14:paraId="17C24EF9" w14:textId="54A52EAD" w:rsidR="00E50C3E" w:rsidRDefault="00E50C3E" w:rsidP="00E50C3E">
      <w:pPr>
        <w:spacing w:line="259" w:lineRule="auto"/>
        <w:ind w:left="298" w:right="6334"/>
      </w:pPr>
    </w:p>
    <w:p w14:paraId="02EB66CA" w14:textId="62293A52" w:rsidR="0047228E" w:rsidRPr="00E50C3E" w:rsidRDefault="00C76C03" w:rsidP="00E50C3E">
      <w:pPr>
        <w:spacing w:line="259" w:lineRule="auto"/>
        <w:ind w:left="298" w:right="6334"/>
      </w:pPr>
      <w:r>
        <w:rPr>
          <w:b/>
          <w:noProof/>
        </w:rPr>
        <mc:AlternateContent>
          <mc:Choice Requires="wps">
            <w:drawing>
              <wp:anchor distT="0" distB="0" distL="114300" distR="114300" simplePos="0" relativeHeight="251631104" behindDoc="0" locked="0" layoutInCell="1" allowOverlap="1" wp14:anchorId="0FF9AA53" wp14:editId="34561006">
                <wp:simplePos x="0" y="0"/>
                <wp:positionH relativeFrom="column">
                  <wp:posOffset>3076575</wp:posOffset>
                </wp:positionH>
                <wp:positionV relativeFrom="paragraph">
                  <wp:posOffset>8890</wp:posOffset>
                </wp:positionV>
                <wp:extent cx="200025" cy="542925"/>
                <wp:effectExtent l="19050" t="0" r="28575" b="47625"/>
                <wp:wrapNone/>
                <wp:docPr id="8" name="Arrow: Down 8"/>
                <wp:cNvGraphicFramePr/>
                <a:graphic xmlns:a="http://schemas.openxmlformats.org/drawingml/2006/main">
                  <a:graphicData uri="http://schemas.microsoft.com/office/word/2010/wordprocessingShape">
                    <wps:wsp>
                      <wps:cNvSpPr/>
                      <wps:spPr>
                        <a:xfrm>
                          <a:off x="0" y="0"/>
                          <a:ext cx="200025" cy="54292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w14:anchorId="0C4A6667">
              <v:shape id="Arrow: Down 8" style="position:absolute;margin-left:242.25pt;margin-top:.7pt;width:15.75pt;height:42.75pt;z-index:251631104;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black [3200]" strokecolor="black [1600]" strokeweight="2pt" type="#_x0000_t67" adj="176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" w14:anchorId="03A9B290"/>
            </w:pict>
          </mc:Fallback>
        </mc:AlternateContent>
      </w:r>
      <w:r>
        <w:t xml:space="preserve">                                                                     </w:t>
      </w:r>
    </w:p>
    <w:p w14:paraId="145C7715" w14:textId="18FD8C5B" w:rsidR="00E50C3E" w:rsidRDefault="00E50C3E" w:rsidP="00E50C3E">
      <w:pPr>
        <w:tabs>
          <w:tab w:val="center" w:pos="308"/>
          <w:tab w:val="center" w:pos="3373"/>
        </w:tabs>
        <w:spacing w:line="259" w:lineRule="auto"/>
      </w:pPr>
    </w:p>
    <w:p w14:paraId="51FE31EF" w14:textId="77777777" w:rsidR="0047228E" w:rsidRPr="00E50C3E" w:rsidRDefault="0047228E" w:rsidP="00E50C3E">
      <w:pPr>
        <w:tabs>
          <w:tab w:val="center" w:pos="308"/>
          <w:tab w:val="center" w:pos="3373"/>
        </w:tabs>
        <w:spacing w:line="259" w:lineRule="auto"/>
      </w:pPr>
    </w:p>
    <w:p w14:paraId="3A512530" w14:textId="77777777" w:rsidR="00E50C3E" w:rsidRPr="00E50C3E" w:rsidRDefault="00E50C3E" w:rsidP="00E50C3E">
      <w:pPr>
        <w:spacing w:line="259" w:lineRule="auto"/>
        <w:ind w:left="298" w:right="6334"/>
      </w:pPr>
    </w:p>
    <w:p w14:paraId="560C83FE" w14:textId="2BE5F7C3" w:rsidR="00E50C3E" w:rsidRPr="0047228E" w:rsidRDefault="00E50C3E" w:rsidP="001C01C8">
      <w:pPr>
        <w:ind w:left="293" w:right="83"/>
        <w:jc w:val="center"/>
        <w:rPr>
          <w:sz w:val="32"/>
        </w:rPr>
      </w:pPr>
      <w:r w:rsidRPr="0047228E">
        <w:rPr>
          <w:sz w:val="32"/>
        </w:rPr>
        <w:t>Where it is deemed appropriate to do so, speak to the parent or carer about FGM</w:t>
      </w:r>
      <w:r w:rsidR="001C01C8" w:rsidRPr="0047228E">
        <w:rPr>
          <w:sz w:val="32"/>
        </w:rPr>
        <w:t>/BIF</w:t>
      </w:r>
    </w:p>
    <w:p w14:paraId="39309425" w14:textId="77777777" w:rsidR="00E50C3E" w:rsidRPr="00E50C3E" w:rsidRDefault="00E50C3E" w:rsidP="00E50C3E">
      <w:pPr>
        <w:spacing w:line="259" w:lineRule="auto"/>
        <w:ind w:left="298"/>
      </w:pPr>
    </w:p>
    <w:p w14:paraId="17B0265C" w14:textId="62AF4F54" w:rsidR="00E50C3E" w:rsidRDefault="00C76C03" w:rsidP="00E50C3E">
      <w:pPr>
        <w:tabs>
          <w:tab w:val="center" w:pos="308"/>
          <w:tab w:val="center" w:pos="3435"/>
        </w:tabs>
        <w:spacing w:line="259" w:lineRule="auto"/>
      </w:pPr>
      <w:r>
        <w:rPr>
          <w:b/>
          <w:noProof/>
        </w:rPr>
        <mc:AlternateContent>
          <mc:Choice Requires="wps">
            <w:drawing>
              <wp:anchor distT="0" distB="0" distL="114300" distR="114300" simplePos="0" relativeHeight="251661824" behindDoc="0" locked="0" layoutInCell="1" allowOverlap="1" wp14:anchorId="7A8326CC" wp14:editId="4DD4240A">
                <wp:simplePos x="0" y="0"/>
                <wp:positionH relativeFrom="column">
                  <wp:posOffset>3095625</wp:posOffset>
                </wp:positionH>
                <wp:positionV relativeFrom="paragraph">
                  <wp:posOffset>8890</wp:posOffset>
                </wp:positionV>
                <wp:extent cx="200025" cy="542925"/>
                <wp:effectExtent l="19050" t="0" r="28575" b="47625"/>
                <wp:wrapNone/>
                <wp:docPr id="11" name="Arrow: Down 11"/>
                <wp:cNvGraphicFramePr/>
                <a:graphic xmlns:a="http://schemas.openxmlformats.org/drawingml/2006/main">
                  <a:graphicData uri="http://schemas.microsoft.com/office/word/2010/wordprocessingShape">
                    <wps:wsp>
                      <wps:cNvSpPr/>
                      <wps:spPr>
                        <a:xfrm>
                          <a:off x="0" y="0"/>
                          <a:ext cx="200025" cy="54292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w14:anchorId="6A87C0D1">
              <v:shape id="Arrow: Down 11" style="position:absolute;margin-left:243.75pt;margin-top:.7pt;width:15.75pt;height:42.75pt;z-index:251661824;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black [3200]" strokecolor="black [1600]" strokeweight="2pt" type="#_x0000_t67" adj="176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" w14:anchorId="1F264366"/>
            </w:pict>
          </mc:Fallback>
        </mc:AlternateContent>
      </w:r>
    </w:p>
    <w:p w14:paraId="06D558F7" w14:textId="77777777" w:rsidR="0047228E" w:rsidRPr="00E50C3E" w:rsidRDefault="0047228E" w:rsidP="00E50C3E">
      <w:pPr>
        <w:tabs>
          <w:tab w:val="center" w:pos="308"/>
          <w:tab w:val="center" w:pos="3435"/>
        </w:tabs>
        <w:spacing w:line="259" w:lineRule="auto"/>
      </w:pPr>
    </w:p>
    <w:p w14:paraId="5BBC65DF" w14:textId="77777777" w:rsidR="00E50C3E" w:rsidRPr="00E50C3E" w:rsidRDefault="00E50C3E" w:rsidP="00E50C3E">
      <w:pPr>
        <w:spacing w:line="259" w:lineRule="auto"/>
        <w:ind w:left="298"/>
      </w:pPr>
    </w:p>
    <w:p w14:paraId="293C0F46" w14:textId="77777777" w:rsidR="00C76C03" w:rsidRDefault="00C76C03" w:rsidP="001C01C8">
      <w:pPr>
        <w:ind w:left="293" w:right="83"/>
        <w:jc w:val="center"/>
        <w:rPr>
          <w:sz w:val="32"/>
        </w:rPr>
      </w:pPr>
    </w:p>
    <w:p w14:paraId="659CFCAB" w14:textId="5E777E7B" w:rsidR="00E50C3E" w:rsidRPr="0047228E" w:rsidRDefault="001C01C8" w:rsidP="001C01C8">
      <w:pPr>
        <w:ind w:left="293" w:right="83"/>
        <w:jc w:val="center"/>
        <w:rPr>
          <w:sz w:val="32"/>
        </w:rPr>
      </w:pPr>
      <w:r w:rsidRPr="0047228E">
        <w:rPr>
          <w:sz w:val="32"/>
        </w:rPr>
        <w:t>In cases of FGM - c</w:t>
      </w:r>
      <w:r w:rsidR="00E50C3E" w:rsidRPr="0047228E">
        <w:rPr>
          <w:sz w:val="32"/>
        </w:rPr>
        <w:t>all the FGM Helpline (0800 028 3550) to discuss any concerns</w:t>
      </w:r>
    </w:p>
    <w:p w14:paraId="52961219" w14:textId="41C2BAD2" w:rsidR="00E50C3E" w:rsidRDefault="00E50C3E" w:rsidP="00E50C3E">
      <w:pPr>
        <w:spacing w:after="53" w:line="259" w:lineRule="auto"/>
        <w:ind w:left="298"/>
      </w:pPr>
    </w:p>
    <w:p w14:paraId="6685E1E1" w14:textId="0022BB10" w:rsidR="0047228E" w:rsidRPr="00E50C3E" w:rsidRDefault="00C76C03" w:rsidP="00E50C3E">
      <w:pPr>
        <w:spacing w:after="53" w:line="259" w:lineRule="auto"/>
        <w:ind w:left="298"/>
      </w:pPr>
      <w:r>
        <w:rPr>
          <w:b/>
          <w:noProof/>
        </w:rPr>
        <mc:AlternateContent>
          <mc:Choice Requires="wps">
            <w:drawing>
              <wp:anchor distT="0" distB="0" distL="114300" distR="114300" simplePos="0" relativeHeight="251677184" behindDoc="0" locked="0" layoutInCell="1" allowOverlap="1" wp14:anchorId="4F6F04FE" wp14:editId="72074E09">
                <wp:simplePos x="0" y="0"/>
                <wp:positionH relativeFrom="column">
                  <wp:posOffset>3105150</wp:posOffset>
                </wp:positionH>
                <wp:positionV relativeFrom="paragraph">
                  <wp:posOffset>8890</wp:posOffset>
                </wp:positionV>
                <wp:extent cx="200025" cy="542925"/>
                <wp:effectExtent l="19050" t="0" r="28575" b="47625"/>
                <wp:wrapNone/>
                <wp:docPr id="12" name="Arrow: Down 12"/>
                <wp:cNvGraphicFramePr/>
                <a:graphic xmlns:a="http://schemas.openxmlformats.org/drawingml/2006/main">
                  <a:graphicData uri="http://schemas.microsoft.com/office/word/2010/wordprocessingShape">
                    <wps:wsp>
                      <wps:cNvSpPr/>
                      <wps:spPr>
                        <a:xfrm>
                          <a:off x="0" y="0"/>
                          <a:ext cx="200025" cy="54292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w14:anchorId="1F82D133">
              <v:shape id="Arrow: Down 12" style="position:absolute;margin-left:244.5pt;margin-top:.7pt;width:15.75pt;height:42.75pt;z-index:251677184;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black [3200]" strokecolor="black [1600]" strokeweight="2pt" type="#_x0000_t67" adj="176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" w14:anchorId="64BAD936"/>
            </w:pict>
          </mc:Fallback>
        </mc:AlternateContent>
      </w:r>
    </w:p>
    <w:p w14:paraId="62412B16" w14:textId="637B54BC" w:rsidR="00E50C3E" w:rsidRPr="00E50C3E" w:rsidRDefault="00E50C3E" w:rsidP="00E50C3E">
      <w:pPr>
        <w:spacing w:line="259" w:lineRule="auto"/>
        <w:ind w:left="3178"/>
      </w:pPr>
      <w:r w:rsidRPr="00E50C3E">
        <w:rPr>
          <w:noProof/>
        </w:rPr>
        <w:t xml:space="preserve">                        </w:t>
      </w:r>
    </w:p>
    <w:p w14:paraId="791EDB4E" w14:textId="77777777" w:rsidR="00E50C3E" w:rsidRPr="00E50C3E" w:rsidRDefault="00E50C3E" w:rsidP="00E50C3E">
      <w:pPr>
        <w:spacing w:line="259" w:lineRule="auto"/>
        <w:ind w:left="298"/>
      </w:pPr>
    </w:p>
    <w:p w14:paraId="2FD04A41" w14:textId="1023C9C4" w:rsidR="00E50C3E" w:rsidRPr="0047228E" w:rsidRDefault="00E50C3E" w:rsidP="001C01C8">
      <w:pPr>
        <w:spacing w:line="250" w:lineRule="auto"/>
        <w:ind w:left="293" w:right="121"/>
        <w:jc w:val="center"/>
        <w:rPr>
          <w:sz w:val="32"/>
        </w:rPr>
      </w:pPr>
      <w:r w:rsidRPr="0047228E">
        <w:rPr>
          <w:sz w:val="32"/>
        </w:rPr>
        <w:t xml:space="preserve">Do not try to complete your own investigation. </w:t>
      </w:r>
      <w:r w:rsidR="00BF6311">
        <w:rPr>
          <w:sz w:val="32"/>
        </w:rPr>
        <w:t>MASH</w:t>
      </w:r>
      <w:r w:rsidRPr="0047228E">
        <w:rPr>
          <w:sz w:val="32"/>
        </w:rPr>
        <w:t xml:space="preserve"> </w:t>
      </w:r>
      <w:r w:rsidR="00BF6311" w:rsidRPr="0047228E">
        <w:rPr>
          <w:sz w:val="32"/>
        </w:rPr>
        <w:t>can</w:t>
      </w:r>
      <w:r w:rsidRPr="0047228E">
        <w:rPr>
          <w:sz w:val="32"/>
        </w:rPr>
        <w:t xml:space="preserve"> bring together different professionals to support the investigation </w:t>
      </w:r>
      <w:r w:rsidR="00BF6311" w:rsidRPr="0047228E">
        <w:rPr>
          <w:sz w:val="32"/>
        </w:rPr>
        <w:t>process.</w:t>
      </w:r>
    </w:p>
    <w:p w14:paraId="272371E5" w14:textId="77777777" w:rsidR="001C01C8" w:rsidRDefault="001C01C8" w:rsidP="001C01C8">
      <w:pPr>
        <w:spacing w:line="259" w:lineRule="auto"/>
      </w:pPr>
    </w:p>
    <w:p w14:paraId="461B5B48" w14:textId="77777777" w:rsidR="00B57342" w:rsidRDefault="00B57342" w:rsidP="0047228E">
      <w:pPr>
        <w:tabs>
          <w:tab w:val="left" w:pos="3828"/>
        </w:tabs>
        <w:spacing w:after="240"/>
        <w:rPr>
          <w:rFonts w:cs="Arial"/>
          <w:b/>
          <w:sz w:val="28"/>
        </w:rPr>
      </w:pPr>
    </w:p>
    <w:p w14:paraId="5A7F770B" w14:textId="7EF99F12" w:rsidR="001C01C8" w:rsidRPr="0047228E" w:rsidRDefault="0047228E" w:rsidP="0047228E">
      <w:pPr>
        <w:tabs>
          <w:tab w:val="left" w:pos="3828"/>
        </w:tabs>
        <w:spacing w:after="240"/>
        <w:rPr>
          <w:rFonts w:cs="Arial"/>
          <w:b/>
          <w:sz w:val="28"/>
        </w:rPr>
      </w:pPr>
      <w:r w:rsidRPr="0047228E">
        <w:rPr>
          <w:rFonts w:cs="Arial"/>
          <w:b/>
          <w:sz w:val="28"/>
        </w:rPr>
        <w:t xml:space="preserve">Contact </w:t>
      </w:r>
      <w:r w:rsidR="00BF6311">
        <w:rPr>
          <w:rFonts w:cs="Arial"/>
          <w:b/>
          <w:sz w:val="28"/>
        </w:rPr>
        <w:t>MASH</w:t>
      </w:r>
      <w:r w:rsidRPr="0047228E">
        <w:rPr>
          <w:rFonts w:cs="Arial"/>
          <w:b/>
          <w:sz w:val="28"/>
        </w:rPr>
        <w:t xml:space="preserve"> </w:t>
      </w:r>
      <w:r w:rsidR="00BF6311">
        <w:rPr>
          <w:rFonts w:cs="Arial"/>
          <w:b/>
          <w:sz w:val="28"/>
        </w:rPr>
        <w:t>–</w:t>
      </w:r>
      <w:r w:rsidRPr="0047228E">
        <w:rPr>
          <w:rFonts w:cs="Arial"/>
          <w:b/>
          <w:sz w:val="28"/>
        </w:rPr>
        <w:t xml:space="preserve"> </w:t>
      </w:r>
      <w:r w:rsidR="00BF6311">
        <w:rPr>
          <w:rFonts w:cs="Arial"/>
          <w:b/>
          <w:sz w:val="28"/>
        </w:rPr>
        <w:t>Multi Agency Safeguarding Hub</w:t>
      </w:r>
      <w:r>
        <w:rPr>
          <w:rFonts w:cs="Arial"/>
          <w:b/>
          <w:sz w:val="28"/>
        </w:rPr>
        <w:t>:</w:t>
      </w:r>
    </w:p>
    <w:p w14:paraId="485B5A87" w14:textId="77777777" w:rsidR="0047228E" w:rsidRDefault="0047228E" w:rsidP="0047228E">
      <w:pPr>
        <w:tabs>
          <w:tab w:val="left" w:pos="3828"/>
        </w:tabs>
        <w:rPr>
          <w:rFonts w:cs="Arial"/>
        </w:rPr>
      </w:pPr>
      <w:r w:rsidRPr="001C01C8">
        <w:rPr>
          <w:rFonts w:cs="Arial"/>
        </w:rPr>
        <w:t>Urgent referrals:    0208 255 2888</w:t>
      </w:r>
      <w:r>
        <w:rPr>
          <w:rFonts w:cs="Arial"/>
        </w:rPr>
        <w:tab/>
      </w:r>
      <w:r>
        <w:rPr>
          <w:rFonts w:cs="Arial"/>
        </w:rPr>
        <w:tab/>
      </w:r>
      <w:r>
        <w:rPr>
          <w:rFonts w:cs="Arial"/>
        </w:rPr>
        <w:tab/>
      </w:r>
    </w:p>
    <w:p w14:paraId="57361D00" w14:textId="5451273E" w:rsidR="0047228E" w:rsidRPr="001C01C8" w:rsidRDefault="0047228E" w:rsidP="0047228E">
      <w:pPr>
        <w:tabs>
          <w:tab w:val="left" w:pos="3828"/>
        </w:tabs>
        <w:rPr>
          <w:rFonts w:cs="Arial"/>
        </w:rPr>
      </w:pPr>
      <w:r w:rsidRPr="001C01C8">
        <w:rPr>
          <w:rFonts w:cs="Arial"/>
        </w:rPr>
        <w:t>Out of Hours:         0208 726 6400</w:t>
      </w:r>
    </w:p>
    <w:p w14:paraId="520367C9" w14:textId="11529F12" w:rsidR="0047228E" w:rsidRPr="001C01C8" w:rsidRDefault="00BF6311" w:rsidP="0047228E">
      <w:pPr>
        <w:tabs>
          <w:tab w:val="left" w:pos="3828"/>
        </w:tabs>
        <w:rPr>
          <w:rFonts w:cs="Arial"/>
          <w:lang w:val="en-US" w:eastAsia="en-US"/>
        </w:rPr>
      </w:pPr>
      <w:r w:rsidRPr="001C01C8">
        <w:rPr>
          <w:rFonts w:cs="Arial"/>
        </w:rPr>
        <w:t>Professionals’</w:t>
      </w:r>
      <w:r w:rsidR="0047228E" w:rsidRPr="001C01C8">
        <w:rPr>
          <w:rFonts w:cs="Arial"/>
        </w:rPr>
        <w:t xml:space="preserve"> consultation line:    0208 726 6464</w:t>
      </w:r>
    </w:p>
    <w:p w14:paraId="0B0ED4D4" w14:textId="445DB3E3" w:rsidR="001C01C8" w:rsidRPr="001C01C8" w:rsidRDefault="001C01C8" w:rsidP="001C01C8">
      <w:pPr>
        <w:tabs>
          <w:tab w:val="left" w:pos="3828"/>
        </w:tabs>
        <w:rPr>
          <w:rFonts w:cs="Arial"/>
        </w:rPr>
      </w:pPr>
      <w:r w:rsidRPr="001C01C8">
        <w:rPr>
          <w:rFonts w:cs="Arial"/>
        </w:rPr>
        <w:t xml:space="preserve">Email: </w:t>
      </w:r>
      <w:hyperlink r:id="rId48" w:history="1">
        <w:r w:rsidRPr="001C01C8">
          <w:rPr>
            <w:rStyle w:val="Hyperlink"/>
          </w:rPr>
          <w:t>c</w:t>
        </w:r>
        <w:r w:rsidRPr="001C01C8">
          <w:rPr>
            <w:rStyle w:val="Hyperlink"/>
            <w:rFonts w:cs="Arial"/>
          </w:rPr>
          <w:t>hildreferrals@croydon.gov.uk</w:t>
        </w:r>
      </w:hyperlink>
      <w:r w:rsidRPr="001C01C8">
        <w:rPr>
          <w:rFonts w:cs="Arial"/>
        </w:rPr>
        <w:t xml:space="preserve">  </w:t>
      </w:r>
      <w:r w:rsidR="0047228E">
        <w:rPr>
          <w:rFonts w:cs="Arial"/>
        </w:rPr>
        <w:tab/>
      </w:r>
      <w:r w:rsidRPr="001C01C8">
        <w:rPr>
          <w:rFonts w:cs="Arial"/>
        </w:rPr>
        <w:t>Secure:</w:t>
      </w:r>
      <w:hyperlink r:id="rId49" w:history="1">
        <w:r w:rsidRPr="001C01C8">
          <w:rPr>
            <w:rStyle w:val="Hyperlink"/>
            <w:rFonts w:cs="Arial"/>
          </w:rPr>
          <w:t>childreferrals@croydon.gcsx.gov.uk</w:t>
        </w:r>
      </w:hyperlink>
    </w:p>
    <w:p w14:paraId="283AFC22" w14:textId="77777777" w:rsidR="00C6412A" w:rsidRDefault="00C6412A" w:rsidP="00C6412A">
      <w:pPr>
        <w:tabs>
          <w:tab w:val="left" w:pos="3828"/>
        </w:tabs>
        <w:rPr>
          <w:rFonts w:cs="Arial"/>
        </w:rPr>
      </w:pPr>
      <w:r>
        <w:rPr>
          <w:rFonts w:cs="Arial"/>
        </w:rPr>
        <w:t xml:space="preserve">Online referral form: </w:t>
      </w:r>
      <w:hyperlink r:id="rId50" w:history="1">
        <w:r w:rsidRPr="0032191C">
          <w:rPr>
            <w:rStyle w:val="Hyperlink"/>
          </w:rPr>
          <w:t>https://my.croydon.gov.uk/MashReferrals?qWname=New&amp;qServiceRef=ChildReferral</w:t>
        </w:r>
      </w:hyperlink>
    </w:p>
    <w:p w14:paraId="0A13B285" w14:textId="77777777" w:rsidR="00C21414" w:rsidRDefault="00C21414" w:rsidP="00F55D69">
      <w:pPr>
        <w:spacing w:after="240"/>
        <w:rPr>
          <w:rFonts w:cs="Arial"/>
          <w:b/>
          <w:sz w:val="28"/>
        </w:rPr>
      </w:pPr>
    </w:p>
    <w:p w14:paraId="50E38499" w14:textId="7AB197A6" w:rsidR="00F55D69" w:rsidRPr="0004720F" w:rsidRDefault="00C76C03" w:rsidP="00F55D69">
      <w:pPr>
        <w:spacing w:after="240"/>
        <w:rPr>
          <w:rFonts w:eastAsia="Batang" w:cs="Arial"/>
          <w:b/>
          <w:color w:val="FF0000"/>
          <w:sz w:val="28"/>
          <w:lang w:eastAsia="en-US"/>
        </w:rPr>
      </w:pPr>
      <w:r>
        <w:rPr>
          <w:rFonts w:cs="Arial"/>
          <w:b/>
          <w:sz w:val="28"/>
        </w:rPr>
        <w:lastRenderedPageBreak/>
        <w:t xml:space="preserve">Safeguarding under </w:t>
      </w:r>
      <w:r w:rsidR="00F55D69" w:rsidRPr="0004720F">
        <w:rPr>
          <w:rFonts w:cs="Arial"/>
          <w:b/>
          <w:sz w:val="28"/>
        </w:rPr>
        <w:t>Special Circumstances</w:t>
      </w:r>
    </w:p>
    <w:p w14:paraId="40A9508E" w14:textId="1AC8D558" w:rsidR="00307202" w:rsidRPr="00307202" w:rsidRDefault="001F2FAD" w:rsidP="005C309A">
      <w:pPr>
        <w:keepNext/>
        <w:jc w:val="both"/>
        <w:outlineLvl w:val="4"/>
        <w:rPr>
          <w:rFonts w:eastAsia="Batang" w:cs="Arial"/>
          <w:bCs/>
          <w:kern w:val="32"/>
        </w:rPr>
      </w:pPr>
      <w:r w:rsidRPr="005C309A">
        <w:rPr>
          <w:rFonts w:eastAsia="Batang" w:cs="Arial"/>
          <w:b/>
          <w:i/>
          <w:lang w:eastAsia="en-US"/>
        </w:rPr>
        <w:t xml:space="preserve">Trips </w:t>
      </w:r>
      <w:r w:rsidR="0004720F" w:rsidRPr="005C309A">
        <w:rPr>
          <w:rFonts w:eastAsia="Batang" w:cs="Arial"/>
          <w:b/>
          <w:i/>
          <w:lang w:eastAsia="en-US"/>
        </w:rPr>
        <w:t>a</w:t>
      </w:r>
      <w:r w:rsidRPr="005C309A">
        <w:rPr>
          <w:rFonts w:eastAsia="Batang" w:cs="Arial"/>
          <w:b/>
          <w:i/>
          <w:lang w:eastAsia="en-US"/>
        </w:rPr>
        <w:t xml:space="preserve">way </w:t>
      </w:r>
      <w:r w:rsidR="0004720F" w:rsidRPr="005C309A">
        <w:rPr>
          <w:rFonts w:eastAsia="Batang" w:cs="Arial"/>
          <w:b/>
          <w:i/>
          <w:lang w:eastAsia="en-US"/>
        </w:rPr>
        <w:t>from</w:t>
      </w:r>
      <w:r w:rsidRPr="005C309A">
        <w:rPr>
          <w:rFonts w:eastAsia="Batang" w:cs="Arial"/>
          <w:b/>
          <w:i/>
          <w:lang w:eastAsia="en-US"/>
        </w:rPr>
        <w:t xml:space="preserve"> Home</w:t>
      </w:r>
      <w:bookmarkStart w:id="26" w:name="_Toc466542978"/>
      <w:bookmarkStart w:id="27" w:name="_Toc466543157"/>
      <w:r w:rsidR="005C309A">
        <w:rPr>
          <w:rFonts w:eastAsia="Batang" w:cs="Arial"/>
          <w:b/>
          <w:lang w:eastAsia="en-US"/>
        </w:rPr>
        <w:t xml:space="preserve"> - </w:t>
      </w:r>
      <w:r w:rsidRPr="00307202">
        <w:rPr>
          <w:rFonts w:eastAsia="Batang" w:cs="Arial"/>
          <w:bCs/>
          <w:kern w:val="32"/>
        </w:rPr>
        <w:t xml:space="preserve">Children need to be kept safe when taking trips away from home.  It is therefore important that rigorous child protection policies and procedures are in place, in addition to health and safety procedures, adequate insurance, etc.  In </w:t>
      </w:r>
      <w:r w:rsidR="005C309A">
        <w:rPr>
          <w:rFonts w:eastAsia="Batang" w:cs="Arial"/>
          <w:bCs/>
          <w:kern w:val="32"/>
        </w:rPr>
        <w:t xml:space="preserve">arranging </w:t>
      </w:r>
      <w:r w:rsidRPr="00307202">
        <w:rPr>
          <w:rFonts w:eastAsia="Batang" w:cs="Arial"/>
          <w:bCs/>
          <w:kern w:val="32"/>
        </w:rPr>
        <w:t>a trip away from home, some procedures to follow include:</w:t>
      </w:r>
      <w:bookmarkStart w:id="28" w:name="_Toc28420930"/>
      <w:bookmarkStart w:id="29" w:name="_Toc466542979"/>
      <w:bookmarkStart w:id="30" w:name="_Toc466543158"/>
      <w:bookmarkEnd w:id="26"/>
      <w:bookmarkEnd w:id="27"/>
    </w:p>
    <w:p w14:paraId="7351ECC9" w14:textId="77777777" w:rsidR="00307202" w:rsidRDefault="00307202" w:rsidP="00307202">
      <w:pPr>
        <w:pStyle w:val="ListParagraph"/>
        <w:keepNext/>
        <w:outlineLvl w:val="4"/>
        <w:rPr>
          <w:rFonts w:eastAsia="Batang" w:cs="Arial"/>
          <w:bCs/>
          <w:kern w:val="32"/>
        </w:rPr>
      </w:pPr>
    </w:p>
    <w:p w14:paraId="3150420F" w14:textId="6E6C0283" w:rsidR="001F2FAD" w:rsidRPr="00307202" w:rsidRDefault="001F2FAD" w:rsidP="00307202">
      <w:pPr>
        <w:keepNext/>
        <w:outlineLvl w:val="4"/>
        <w:rPr>
          <w:rFonts w:eastAsia="Batang" w:cs="Arial"/>
          <w:bCs/>
          <w:i/>
          <w:kern w:val="32"/>
        </w:rPr>
      </w:pPr>
      <w:r w:rsidRPr="00307202">
        <w:rPr>
          <w:rFonts w:eastAsia="Batang" w:cs="Arial"/>
          <w:bCs/>
          <w:i/>
          <w:kern w:val="32"/>
        </w:rPr>
        <w:t>General</w:t>
      </w:r>
      <w:bookmarkEnd w:id="28"/>
      <w:bookmarkEnd w:id="29"/>
      <w:bookmarkEnd w:id="30"/>
    </w:p>
    <w:p w14:paraId="20D6C3B2" w14:textId="77777777" w:rsidR="002516F5" w:rsidRDefault="001F2FAD" w:rsidP="00643549">
      <w:pPr>
        <w:numPr>
          <w:ilvl w:val="0"/>
          <w:numId w:val="19"/>
        </w:numPr>
        <w:rPr>
          <w:rFonts w:eastAsia="Batang" w:cs="Arial"/>
        </w:rPr>
      </w:pPr>
      <w:r w:rsidRPr="00F55D69">
        <w:rPr>
          <w:rFonts w:eastAsia="Batang" w:cs="Arial"/>
        </w:rPr>
        <w:t>Ensure children know how to behave, e.g. through a behaviour policy.</w:t>
      </w:r>
    </w:p>
    <w:p w14:paraId="1DFC5F3F" w14:textId="77777777" w:rsidR="00307202" w:rsidRDefault="001F2FAD" w:rsidP="00643549">
      <w:pPr>
        <w:numPr>
          <w:ilvl w:val="0"/>
          <w:numId w:val="19"/>
        </w:numPr>
        <w:rPr>
          <w:rFonts w:eastAsia="Batang" w:cs="Arial"/>
        </w:rPr>
      </w:pPr>
      <w:r w:rsidRPr="002516F5">
        <w:rPr>
          <w:rFonts w:eastAsia="Batang" w:cs="Arial"/>
        </w:rPr>
        <w:t>Getting written consent from parents and, if necessary, holding a meeting for parents to give them a briefing on the outing.</w:t>
      </w:r>
    </w:p>
    <w:p w14:paraId="624B6D9F" w14:textId="592B533C" w:rsidR="001F2FAD" w:rsidRDefault="001F2FAD" w:rsidP="00643549">
      <w:pPr>
        <w:numPr>
          <w:ilvl w:val="0"/>
          <w:numId w:val="19"/>
        </w:numPr>
        <w:rPr>
          <w:rFonts w:eastAsia="Batang" w:cs="Arial"/>
        </w:rPr>
      </w:pPr>
      <w:r w:rsidRPr="00307202">
        <w:rPr>
          <w:rFonts w:eastAsia="Batang" w:cs="Arial"/>
        </w:rPr>
        <w:t>Asking parents about any special needs or requirements for their children.</w:t>
      </w:r>
    </w:p>
    <w:p w14:paraId="6E25151D" w14:textId="20DF1E3F" w:rsidR="00307202" w:rsidRDefault="00307202" w:rsidP="00307202">
      <w:pPr>
        <w:ind w:left="360"/>
        <w:rPr>
          <w:rFonts w:eastAsia="Batang" w:cs="Arial"/>
        </w:rPr>
      </w:pPr>
    </w:p>
    <w:p w14:paraId="1E4874E6" w14:textId="12488F7D" w:rsidR="001F2FAD" w:rsidRPr="00307202" w:rsidRDefault="001F2FAD" w:rsidP="00AD7819">
      <w:pPr>
        <w:keepNext/>
        <w:outlineLvl w:val="4"/>
        <w:rPr>
          <w:rFonts w:eastAsia="Batang" w:cs="Arial"/>
          <w:bCs/>
          <w:i/>
          <w:kern w:val="32"/>
        </w:rPr>
      </w:pPr>
      <w:bookmarkStart w:id="31" w:name="_Toc28420931"/>
      <w:bookmarkStart w:id="32" w:name="_Toc466542980"/>
      <w:bookmarkStart w:id="33" w:name="_Toc466543159"/>
      <w:r w:rsidRPr="00307202">
        <w:rPr>
          <w:rFonts w:eastAsia="Batang" w:cs="Arial"/>
          <w:bCs/>
          <w:i/>
          <w:kern w:val="32"/>
        </w:rPr>
        <w:t>Using activity centres and other external providers</w:t>
      </w:r>
      <w:bookmarkEnd w:id="31"/>
      <w:bookmarkEnd w:id="32"/>
      <w:bookmarkEnd w:id="33"/>
    </w:p>
    <w:p w14:paraId="4B75F5F4" w14:textId="45A999D2" w:rsidR="001F2FAD" w:rsidRPr="00307202" w:rsidRDefault="001F2FAD" w:rsidP="00643549">
      <w:pPr>
        <w:pStyle w:val="ListParagraph"/>
        <w:numPr>
          <w:ilvl w:val="0"/>
          <w:numId w:val="20"/>
        </w:numPr>
        <w:rPr>
          <w:rFonts w:eastAsia="Batang" w:cs="Arial"/>
        </w:rPr>
      </w:pPr>
      <w:r w:rsidRPr="00307202">
        <w:rPr>
          <w:rFonts w:eastAsia="Batang" w:cs="Arial"/>
        </w:rPr>
        <w:t>Use reputable organisations that have in place any licences or accreditation required (some adventure activities require specific licences).</w:t>
      </w:r>
    </w:p>
    <w:p w14:paraId="719527A1" w14:textId="565F7AD0" w:rsidR="001F2FAD" w:rsidRPr="00307202" w:rsidRDefault="001F2FAD" w:rsidP="00643549">
      <w:pPr>
        <w:pStyle w:val="ListParagraph"/>
        <w:numPr>
          <w:ilvl w:val="0"/>
          <w:numId w:val="20"/>
        </w:numPr>
        <w:rPr>
          <w:rFonts w:eastAsia="Batang" w:cs="Arial"/>
        </w:rPr>
      </w:pPr>
      <w:r w:rsidRPr="00307202">
        <w:rPr>
          <w:rFonts w:eastAsia="Batang" w:cs="Arial"/>
        </w:rPr>
        <w:t>If possible, visiting the centre beforehand and complete a risk assessment. You can ask the centres for their own risk assessment and follow it up with your own.</w:t>
      </w:r>
    </w:p>
    <w:p w14:paraId="5E816019" w14:textId="7B102FF4" w:rsidR="001F2FAD" w:rsidRPr="00307202" w:rsidRDefault="001F2FAD" w:rsidP="00643549">
      <w:pPr>
        <w:pStyle w:val="ListParagraph"/>
        <w:numPr>
          <w:ilvl w:val="0"/>
          <w:numId w:val="20"/>
        </w:numPr>
        <w:rPr>
          <w:rFonts w:eastAsia="Batang" w:cs="Arial"/>
        </w:rPr>
      </w:pPr>
      <w:r w:rsidRPr="00307202">
        <w:rPr>
          <w:rFonts w:eastAsia="Batang" w:cs="Arial"/>
        </w:rPr>
        <w:t xml:space="preserve">Get agreement on the activities to be undertaken if using an adventure activity </w:t>
      </w:r>
      <w:r w:rsidR="00307202" w:rsidRPr="00307202">
        <w:rPr>
          <w:rFonts w:eastAsia="Batang" w:cs="Arial"/>
        </w:rPr>
        <w:t>p</w:t>
      </w:r>
      <w:r w:rsidRPr="00307202">
        <w:rPr>
          <w:rFonts w:eastAsia="Batang" w:cs="Arial"/>
        </w:rPr>
        <w:t>rovider.</w:t>
      </w:r>
    </w:p>
    <w:p w14:paraId="6F678C38" w14:textId="0AEA858A" w:rsidR="001F2FAD" w:rsidRPr="00307202" w:rsidRDefault="001F2FAD" w:rsidP="00643549">
      <w:pPr>
        <w:pStyle w:val="ListParagraph"/>
        <w:numPr>
          <w:ilvl w:val="0"/>
          <w:numId w:val="20"/>
        </w:numPr>
        <w:rPr>
          <w:rFonts w:eastAsia="Batang" w:cs="Arial"/>
        </w:rPr>
      </w:pPr>
      <w:r w:rsidRPr="00307202">
        <w:rPr>
          <w:rFonts w:eastAsia="Batang" w:cs="Arial"/>
        </w:rPr>
        <w:t>Ensure external providers have proper safety procedures in place (e.g. insurance, maintenance of equipment/ transport, health and safety policies, recruitment of staff to work with children, Child Protection policies etc).</w:t>
      </w:r>
    </w:p>
    <w:p w14:paraId="727B22DF" w14:textId="0D6C6E6B" w:rsidR="001F2FAD" w:rsidRDefault="001F2FAD" w:rsidP="00643549">
      <w:pPr>
        <w:pStyle w:val="ListParagraph"/>
        <w:numPr>
          <w:ilvl w:val="0"/>
          <w:numId w:val="20"/>
        </w:numPr>
        <w:rPr>
          <w:rFonts w:eastAsia="Batang" w:cs="Arial"/>
        </w:rPr>
      </w:pPr>
      <w:r w:rsidRPr="00307202">
        <w:rPr>
          <w:rFonts w:eastAsia="Batang" w:cs="Arial"/>
        </w:rPr>
        <w:t>Ensure the accommodation is suitable.</w:t>
      </w:r>
    </w:p>
    <w:p w14:paraId="13D4BA5E" w14:textId="140056CB" w:rsidR="00307202" w:rsidRDefault="00307202" w:rsidP="00307202">
      <w:pPr>
        <w:rPr>
          <w:rFonts w:eastAsia="Batang" w:cs="Arial"/>
        </w:rPr>
      </w:pPr>
    </w:p>
    <w:p w14:paraId="06CCAA0B" w14:textId="3CD53972" w:rsidR="00F55D69" w:rsidRPr="00307202" w:rsidRDefault="001F2FAD" w:rsidP="00AD7819">
      <w:pPr>
        <w:keepNext/>
        <w:outlineLvl w:val="4"/>
        <w:rPr>
          <w:rFonts w:eastAsia="Batang" w:cs="Arial"/>
          <w:bCs/>
          <w:i/>
          <w:kern w:val="32"/>
        </w:rPr>
      </w:pPr>
      <w:bookmarkStart w:id="34" w:name="_Toc28420932"/>
      <w:bookmarkStart w:id="35" w:name="_Toc466542981"/>
      <w:bookmarkStart w:id="36" w:name="_Toc466543160"/>
      <w:r w:rsidRPr="00307202">
        <w:rPr>
          <w:rFonts w:eastAsia="Batang" w:cs="Arial"/>
          <w:bCs/>
          <w:i/>
          <w:kern w:val="32"/>
        </w:rPr>
        <w:t>Staff/Volunteers</w:t>
      </w:r>
      <w:bookmarkEnd w:id="34"/>
      <w:bookmarkEnd w:id="35"/>
      <w:bookmarkEnd w:id="36"/>
    </w:p>
    <w:p w14:paraId="74A417DF" w14:textId="77777777" w:rsidR="001F2FAD" w:rsidRPr="00307202" w:rsidRDefault="001F2FAD" w:rsidP="00643549">
      <w:pPr>
        <w:pStyle w:val="ListParagraph"/>
        <w:numPr>
          <w:ilvl w:val="0"/>
          <w:numId w:val="21"/>
        </w:numPr>
        <w:rPr>
          <w:rFonts w:eastAsia="Batang" w:cs="Arial"/>
        </w:rPr>
      </w:pPr>
      <w:r w:rsidRPr="00307202">
        <w:rPr>
          <w:rFonts w:eastAsia="Batang" w:cs="Arial"/>
        </w:rPr>
        <w:t>Have a person trained in first aid and suitable equipment.</w:t>
      </w:r>
    </w:p>
    <w:p w14:paraId="42099947" w14:textId="21094DED" w:rsidR="001F2FAD" w:rsidRPr="00307202" w:rsidRDefault="001F2FAD" w:rsidP="00643549">
      <w:pPr>
        <w:pStyle w:val="ListParagraph"/>
        <w:numPr>
          <w:ilvl w:val="0"/>
          <w:numId w:val="21"/>
        </w:numPr>
        <w:rPr>
          <w:rFonts w:eastAsia="Batang" w:cs="Arial"/>
        </w:rPr>
      </w:pPr>
      <w:r w:rsidRPr="00307202">
        <w:rPr>
          <w:rFonts w:eastAsia="Batang" w:cs="Arial"/>
        </w:rPr>
        <w:t>When staying in self</w:t>
      </w:r>
      <w:r w:rsidR="005C309A">
        <w:rPr>
          <w:rFonts w:eastAsia="Batang" w:cs="Arial"/>
        </w:rPr>
        <w:t>-</w:t>
      </w:r>
      <w:r w:rsidRPr="00307202">
        <w:rPr>
          <w:rFonts w:eastAsia="Batang" w:cs="Arial"/>
        </w:rPr>
        <w:t>catering accommodation a member of staff will need a food hygiene qualification (e.g. Level 2 NVQ in Food and Hygiene)</w:t>
      </w:r>
    </w:p>
    <w:p w14:paraId="0360DD8E" w14:textId="2E3F3C21" w:rsidR="001F2FAD" w:rsidRPr="00307202" w:rsidRDefault="001F2FAD" w:rsidP="00643549">
      <w:pPr>
        <w:pStyle w:val="ListParagraph"/>
        <w:numPr>
          <w:ilvl w:val="0"/>
          <w:numId w:val="21"/>
        </w:numPr>
        <w:rPr>
          <w:rFonts w:eastAsia="Batang" w:cs="Arial"/>
        </w:rPr>
      </w:pPr>
      <w:r w:rsidRPr="00307202">
        <w:rPr>
          <w:rFonts w:eastAsia="Batang" w:cs="Arial"/>
        </w:rPr>
        <w:t>Have adequate staff ratios. These will depend on the age of the young people and the activity being planned, but DfES guidance on a typical school trip to a museum or historical site are:</w:t>
      </w:r>
    </w:p>
    <w:p w14:paraId="362054EC" w14:textId="77777777" w:rsidR="001F2FAD" w:rsidRPr="00307202" w:rsidRDefault="001F2FAD" w:rsidP="00643549">
      <w:pPr>
        <w:pStyle w:val="ListParagraph"/>
        <w:numPr>
          <w:ilvl w:val="1"/>
          <w:numId w:val="22"/>
        </w:numPr>
        <w:rPr>
          <w:rFonts w:eastAsia="Batang" w:cs="Arial"/>
        </w:rPr>
      </w:pPr>
      <w:r w:rsidRPr="00307202">
        <w:rPr>
          <w:rFonts w:eastAsia="Batang" w:cs="Arial"/>
        </w:rPr>
        <w:t>1 adult to 6 pupils for under-eights (more adults if under-fives).</w:t>
      </w:r>
    </w:p>
    <w:p w14:paraId="1166AE64" w14:textId="7E8656C6" w:rsidR="001F2FAD" w:rsidRPr="00307202" w:rsidRDefault="001F2FAD" w:rsidP="00643549">
      <w:pPr>
        <w:pStyle w:val="ListParagraph"/>
        <w:numPr>
          <w:ilvl w:val="1"/>
          <w:numId w:val="22"/>
        </w:numPr>
        <w:rPr>
          <w:rFonts w:eastAsia="Batang" w:cs="Arial"/>
        </w:rPr>
      </w:pPr>
      <w:r w:rsidRPr="00307202">
        <w:rPr>
          <w:rFonts w:eastAsia="Batang" w:cs="Arial"/>
        </w:rPr>
        <w:t xml:space="preserve">1 adult to 10-15 pupils for </w:t>
      </w:r>
      <w:r w:rsidR="00BF6311" w:rsidRPr="00307202">
        <w:rPr>
          <w:rFonts w:eastAsia="Batang" w:cs="Arial"/>
        </w:rPr>
        <w:t>eight- to eleven-year-olds</w:t>
      </w:r>
      <w:r w:rsidRPr="00307202">
        <w:rPr>
          <w:rFonts w:eastAsia="Batang" w:cs="Arial"/>
        </w:rPr>
        <w:t>.</w:t>
      </w:r>
    </w:p>
    <w:p w14:paraId="2B3CDED6" w14:textId="77777777" w:rsidR="001F2FAD" w:rsidRPr="00307202" w:rsidRDefault="001F2FAD" w:rsidP="00643549">
      <w:pPr>
        <w:pStyle w:val="ListParagraph"/>
        <w:numPr>
          <w:ilvl w:val="1"/>
          <w:numId w:val="22"/>
        </w:numPr>
        <w:rPr>
          <w:rFonts w:eastAsia="Batang" w:cs="Arial"/>
        </w:rPr>
      </w:pPr>
      <w:r w:rsidRPr="00307202">
        <w:rPr>
          <w:rFonts w:eastAsia="Batang" w:cs="Arial"/>
        </w:rPr>
        <w:t>1 adult to 15-20 pupils for over-elevens.</w:t>
      </w:r>
    </w:p>
    <w:p w14:paraId="593D8D89" w14:textId="77777777" w:rsidR="001F2FAD" w:rsidRPr="00307202" w:rsidRDefault="001F2FAD" w:rsidP="00643549">
      <w:pPr>
        <w:pStyle w:val="ListParagraph"/>
        <w:numPr>
          <w:ilvl w:val="0"/>
          <w:numId w:val="21"/>
        </w:numPr>
        <w:rPr>
          <w:rFonts w:eastAsia="Batang" w:cs="Arial"/>
        </w:rPr>
      </w:pPr>
      <w:r w:rsidRPr="00307202">
        <w:rPr>
          <w:rFonts w:eastAsia="Batang" w:cs="Arial"/>
        </w:rPr>
        <w:t xml:space="preserve">Ensure all those attending </w:t>
      </w:r>
      <w:proofErr w:type="gramStart"/>
      <w:r w:rsidRPr="00307202">
        <w:rPr>
          <w:rFonts w:eastAsia="Batang" w:cs="Arial"/>
        </w:rPr>
        <w:t>are</w:t>
      </w:r>
      <w:proofErr w:type="gramEnd"/>
      <w:r w:rsidRPr="00307202">
        <w:rPr>
          <w:rFonts w:eastAsia="Batang" w:cs="Arial"/>
        </w:rPr>
        <w:t xml:space="preserve"> aware of their roles and responsibilities.</w:t>
      </w:r>
    </w:p>
    <w:p w14:paraId="57E5F16C" w14:textId="77777777" w:rsidR="00AD7819" w:rsidRDefault="001F2FAD" w:rsidP="00643549">
      <w:pPr>
        <w:pStyle w:val="ListParagraph"/>
        <w:numPr>
          <w:ilvl w:val="0"/>
          <w:numId w:val="21"/>
        </w:numPr>
        <w:rPr>
          <w:rFonts w:eastAsia="Batang" w:cs="Arial"/>
        </w:rPr>
      </w:pPr>
      <w:r w:rsidRPr="00307202">
        <w:rPr>
          <w:rFonts w:eastAsia="Batang" w:cs="Arial"/>
        </w:rPr>
        <w:t>Ensure staff/volunteers are competent to lead children in activities.</w:t>
      </w:r>
      <w:bookmarkStart w:id="37" w:name="_Toc466542982"/>
      <w:bookmarkStart w:id="38" w:name="_Toc466543161"/>
      <w:bookmarkStart w:id="39" w:name="_Toc28420933"/>
    </w:p>
    <w:p w14:paraId="1FF785C5" w14:textId="609BE67B" w:rsidR="001F2FAD" w:rsidRPr="00AD7819" w:rsidRDefault="001F2FAD" w:rsidP="00643549">
      <w:pPr>
        <w:pStyle w:val="ListParagraph"/>
        <w:numPr>
          <w:ilvl w:val="0"/>
          <w:numId w:val="21"/>
        </w:numPr>
        <w:rPr>
          <w:rFonts w:eastAsia="Batang" w:cs="Arial"/>
        </w:rPr>
      </w:pPr>
      <w:r w:rsidRPr="00AD7819">
        <w:rPr>
          <w:rFonts w:eastAsia="Batang" w:cs="Arial"/>
        </w:rPr>
        <w:t>Even greater care should be taken over trips abroad.</w:t>
      </w:r>
      <w:bookmarkEnd w:id="37"/>
      <w:bookmarkEnd w:id="38"/>
      <w:r w:rsidRPr="00AD7819">
        <w:rPr>
          <w:rFonts w:eastAsia="Batang" w:cs="Arial"/>
        </w:rPr>
        <w:t xml:space="preserve"> </w:t>
      </w:r>
      <w:bookmarkEnd w:id="39"/>
    </w:p>
    <w:p w14:paraId="75D3908F" w14:textId="77777777" w:rsidR="001F2FAD" w:rsidRDefault="001F2FAD" w:rsidP="001F2FAD">
      <w:pPr>
        <w:jc w:val="both"/>
        <w:rPr>
          <w:rFonts w:eastAsia="Batang" w:cs="Arial"/>
        </w:rPr>
      </w:pPr>
    </w:p>
    <w:p w14:paraId="74B5584C" w14:textId="77777777" w:rsidR="009009D6" w:rsidRPr="00F55D69" w:rsidRDefault="009009D6" w:rsidP="001F2FAD">
      <w:pPr>
        <w:jc w:val="both"/>
        <w:rPr>
          <w:rFonts w:eastAsia="Batang" w:cs="Arial"/>
        </w:rPr>
      </w:pPr>
    </w:p>
    <w:p w14:paraId="34F90B13" w14:textId="77777777" w:rsidR="001F2FAD" w:rsidRPr="00F55D69" w:rsidRDefault="001F2FAD" w:rsidP="001F2FAD">
      <w:pPr>
        <w:jc w:val="both"/>
        <w:rPr>
          <w:rFonts w:eastAsia="Batang" w:cs="Arial"/>
        </w:rPr>
      </w:pPr>
      <w:r w:rsidRPr="00F55D69">
        <w:rPr>
          <w:rFonts w:eastAsia="Batang" w:cs="Arial"/>
        </w:rPr>
        <w:t xml:space="preserve">Two publications </w:t>
      </w:r>
      <w:proofErr w:type="gramStart"/>
      <w:r w:rsidRPr="00F55D69">
        <w:rPr>
          <w:rFonts w:eastAsia="Batang" w:cs="Arial"/>
        </w:rPr>
        <w:t>in particular provide</w:t>
      </w:r>
      <w:proofErr w:type="gramEnd"/>
      <w:r w:rsidRPr="00F55D69">
        <w:rPr>
          <w:rFonts w:eastAsia="Batang" w:cs="Arial"/>
        </w:rPr>
        <w:t xml:space="preserve"> more detailed information on planning trips away are:</w:t>
      </w:r>
    </w:p>
    <w:p w14:paraId="6C6209AB" w14:textId="023EAE1D" w:rsidR="00DD2632" w:rsidRPr="00307202" w:rsidRDefault="00DD2632" w:rsidP="00643549">
      <w:pPr>
        <w:pStyle w:val="ListParagraph"/>
        <w:numPr>
          <w:ilvl w:val="0"/>
          <w:numId w:val="23"/>
        </w:numPr>
        <w:rPr>
          <w:rFonts w:eastAsia="Batang" w:cs="Arial"/>
        </w:rPr>
      </w:pPr>
      <w:r w:rsidRPr="00307202">
        <w:rPr>
          <w:rFonts w:eastAsia="Batang" w:cs="Arial"/>
          <w:b/>
        </w:rPr>
        <w:t>Safe Sport Away</w:t>
      </w:r>
      <w:r w:rsidRPr="00307202">
        <w:rPr>
          <w:rFonts w:eastAsia="Batang" w:cs="Arial"/>
        </w:rPr>
        <w:t>, produced jointly by the Amateur Swimming Association and the NSPCC.</w:t>
      </w:r>
    </w:p>
    <w:p w14:paraId="0819E241" w14:textId="77777777" w:rsidR="00DD2632" w:rsidRPr="00307202" w:rsidRDefault="00DD2632" w:rsidP="00643549">
      <w:pPr>
        <w:pStyle w:val="ListParagraph"/>
        <w:numPr>
          <w:ilvl w:val="0"/>
          <w:numId w:val="23"/>
        </w:numPr>
        <w:rPr>
          <w:rFonts w:eastAsia="Batang" w:cs="Arial"/>
          <w:b/>
        </w:rPr>
      </w:pPr>
      <w:r w:rsidRPr="00307202">
        <w:rPr>
          <w:rFonts w:eastAsia="Batang" w:cs="Arial"/>
          <w:b/>
        </w:rPr>
        <w:t>Health and Safety of Pupils on Educational Visits</w:t>
      </w:r>
      <w:r w:rsidRPr="00307202">
        <w:rPr>
          <w:rFonts w:eastAsia="Batang" w:cs="Arial"/>
        </w:rPr>
        <w:t xml:space="preserve"> DFES (now D</w:t>
      </w:r>
      <w:ins w:id="40" w:author="Author">
        <w:r w:rsidRPr="00307202">
          <w:rPr>
            <w:rFonts w:eastAsia="Batang" w:cs="Arial"/>
          </w:rPr>
          <w:t>f</w:t>
        </w:r>
      </w:ins>
      <w:r w:rsidRPr="00307202">
        <w:rPr>
          <w:rFonts w:eastAsia="Batang" w:cs="Arial"/>
        </w:rPr>
        <w:t>E).</w:t>
      </w:r>
    </w:p>
    <w:p w14:paraId="64099846" w14:textId="5FA9DCEA" w:rsidR="00DD2632" w:rsidRDefault="00DD2632" w:rsidP="00DD2632">
      <w:pPr>
        <w:jc w:val="both"/>
        <w:rPr>
          <w:rFonts w:eastAsia="Batang" w:cs="Arial"/>
        </w:rPr>
      </w:pPr>
    </w:p>
    <w:p w14:paraId="3B902947" w14:textId="77777777" w:rsidR="009009D6" w:rsidRDefault="009009D6" w:rsidP="00DD2632">
      <w:pPr>
        <w:jc w:val="both"/>
        <w:rPr>
          <w:rFonts w:eastAsia="Batang" w:cs="Arial"/>
        </w:rPr>
      </w:pPr>
    </w:p>
    <w:p w14:paraId="3A09A301" w14:textId="77777777" w:rsidR="009009D6" w:rsidRDefault="009009D6" w:rsidP="00DD2632">
      <w:pPr>
        <w:jc w:val="both"/>
        <w:rPr>
          <w:rFonts w:eastAsia="Batang" w:cs="Arial"/>
        </w:rPr>
      </w:pPr>
    </w:p>
    <w:p w14:paraId="67CD99C1" w14:textId="77777777" w:rsidR="009009D6" w:rsidRDefault="009009D6" w:rsidP="00DD2632">
      <w:pPr>
        <w:jc w:val="both"/>
        <w:rPr>
          <w:rFonts w:eastAsia="Batang" w:cs="Arial"/>
        </w:rPr>
      </w:pPr>
    </w:p>
    <w:p w14:paraId="78B886D3" w14:textId="77777777" w:rsidR="009009D6" w:rsidRDefault="009009D6" w:rsidP="00DD2632">
      <w:pPr>
        <w:jc w:val="both"/>
        <w:rPr>
          <w:rFonts w:eastAsia="Batang" w:cs="Arial"/>
        </w:rPr>
      </w:pPr>
    </w:p>
    <w:p w14:paraId="5A78359E" w14:textId="77777777" w:rsidR="009009D6" w:rsidRDefault="009009D6" w:rsidP="00DD2632">
      <w:pPr>
        <w:jc w:val="both"/>
        <w:rPr>
          <w:rFonts w:eastAsia="Batang" w:cs="Arial"/>
        </w:rPr>
      </w:pPr>
    </w:p>
    <w:p w14:paraId="7A3011BF" w14:textId="77777777" w:rsidR="009009D6" w:rsidRDefault="009009D6" w:rsidP="00DD2632">
      <w:pPr>
        <w:jc w:val="both"/>
        <w:rPr>
          <w:rFonts w:eastAsia="Batang" w:cs="Arial"/>
        </w:rPr>
      </w:pPr>
    </w:p>
    <w:p w14:paraId="33B147F9" w14:textId="77777777" w:rsidR="009009D6" w:rsidRDefault="009009D6" w:rsidP="00DD2632">
      <w:pPr>
        <w:jc w:val="both"/>
        <w:rPr>
          <w:rFonts w:eastAsia="Batang" w:cs="Arial"/>
        </w:rPr>
      </w:pPr>
    </w:p>
    <w:p w14:paraId="2F29D36A" w14:textId="77777777" w:rsidR="009009D6" w:rsidRDefault="009009D6" w:rsidP="00DD2632">
      <w:pPr>
        <w:jc w:val="both"/>
        <w:rPr>
          <w:rFonts w:eastAsia="Batang" w:cs="Arial"/>
        </w:rPr>
      </w:pPr>
    </w:p>
    <w:p w14:paraId="040B1EAA" w14:textId="77777777" w:rsidR="009009D6" w:rsidRDefault="009009D6" w:rsidP="00DD2632">
      <w:pPr>
        <w:jc w:val="both"/>
        <w:rPr>
          <w:rFonts w:eastAsia="Batang" w:cs="Arial"/>
        </w:rPr>
      </w:pPr>
    </w:p>
    <w:p w14:paraId="63A65CFD" w14:textId="77777777" w:rsidR="009009D6" w:rsidRDefault="009009D6" w:rsidP="00DD2632">
      <w:pPr>
        <w:jc w:val="both"/>
        <w:rPr>
          <w:rFonts w:eastAsia="Batang" w:cs="Arial"/>
        </w:rPr>
      </w:pPr>
    </w:p>
    <w:p w14:paraId="3B730EBD" w14:textId="4041200B" w:rsidR="00DD2632" w:rsidRDefault="00DD2632" w:rsidP="005C309A">
      <w:pPr>
        <w:pStyle w:val="Heading5"/>
        <w:numPr>
          <w:ilvl w:val="0"/>
          <w:numId w:val="0"/>
        </w:numPr>
        <w:tabs>
          <w:tab w:val="num" w:pos="3240"/>
        </w:tabs>
        <w:spacing w:after="120"/>
        <w:rPr>
          <w:rFonts w:eastAsia="Batang"/>
          <w:b w:val="0"/>
        </w:rPr>
      </w:pPr>
      <w:bookmarkStart w:id="41" w:name="_Toc28420934"/>
      <w:r w:rsidRPr="005C309A">
        <w:rPr>
          <w:rFonts w:eastAsia="Batang"/>
          <w:i/>
          <w:szCs w:val="24"/>
        </w:rPr>
        <w:lastRenderedPageBreak/>
        <w:t xml:space="preserve">Working </w:t>
      </w:r>
      <w:r w:rsidR="005C309A" w:rsidRPr="005C309A">
        <w:rPr>
          <w:rFonts w:eastAsia="Batang"/>
          <w:i/>
          <w:szCs w:val="24"/>
        </w:rPr>
        <w:t>w</w:t>
      </w:r>
      <w:r w:rsidRPr="005C309A">
        <w:rPr>
          <w:rFonts w:eastAsia="Batang"/>
          <w:i/>
          <w:szCs w:val="24"/>
        </w:rPr>
        <w:t>ith Children with Disabilities</w:t>
      </w:r>
      <w:bookmarkEnd w:id="41"/>
      <w:r w:rsidR="005C309A">
        <w:rPr>
          <w:rFonts w:eastAsia="Batang"/>
          <w:szCs w:val="24"/>
        </w:rPr>
        <w:t xml:space="preserve"> - </w:t>
      </w:r>
      <w:r w:rsidRPr="005C309A">
        <w:rPr>
          <w:rFonts w:eastAsia="Batang"/>
          <w:b w:val="0"/>
        </w:rPr>
        <w:t xml:space="preserve">For </w:t>
      </w:r>
      <w:r w:rsidR="00BF6311" w:rsidRPr="005C309A">
        <w:rPr>
          <w:rFonts w:eastAsia="Batang"/>
          <w:b w:val="0"/>
        </w:rPr>
        <w:t>several</w:t>
      </w:r>
      <w:r w:rsidRPr="005C309A">
        <w:rPr>
          <w:rFonts w:eastAsia="Batang"/>
          <w:b w:val="0"/>
        </w:rPr>
        <w:t xml:space="preserve"> reasons, children with disabilities are more vulnerable to abuse than others.  For example</w:t>
      </w:r>
      <w:r w:rsidR="00662AEA" w:rsidRPr="005C309A">
        <w:rPr>
          <w:rFonts w:eastAsia="Batang"/>
          <w:b w:val="0"/>
        </w:rPr>
        <w:t>,</w:t>
      </w:r>
      <w:r w:rsidRPr="005C309A">
        <w:rPr>
          <w:rFonts w:eastAsia="Batang"/>
          <w:b w:val="0"/>
        </w:rPr>
        <w:t xml:space="preserve"> children with disabilities may be more dependent on others for intimate care and may be less able to tell people about any abuse they experience. For these reasons, it is essential that rigorous safe recruitment procedures are in place, especially </w:t>
      </w:r>
      <w:r w:rsidR="00BF6311" w:rsidRPr="005C309A">
        <w:rPr>
          <w:rFonts w:eastAsia="Batang"/>
          <w:b w:val="0"/>
        </w:rPr>
        <w:t>regarding</w:t>
      </w:r>
      <w:r w:rsidRPr="005C309A">
        <w:rPr>
          <w:rFonts w:eastAsia="Batang"/>
          <w:b w:val="0"/>
        </w:rPr>
        <w:t xml:space="preserve"> recruitment checks on volunteers and paid workers, whistle blowing policies, and having clear guidelines setting out acceptable behaviour by those working with children with disabilities.  Training which covers the interface of disability and safeguarding, will also be required. </w:t>
      </w:r>
    </w:p>
    <w:p w14:paraId="250581A7" w14:textId="77777777" w:rsidR="009009D6" w:rsidRPr="009009D6" w:rsidRDefault="009009D6" w:rsidP="009009D6">
      <w:pPr>
        <w:rPr>
          <w:rFonts w:eastAsia="Batang"/>
          <w:lang w:eastAsia="en-US"/>
        </w:rPr>
      </w:pPr>
    </w:p>
    <w:p w14:paraId="66FB68AD" w14:textId="410859A9" w:rsidR="00DD2632" w:rsidRPr="005C309A" w:rsidRDefault="00DD2632" w:rsidP="005C309A">
      <w:pPr>
        <w:pStyle w:val="Heading5"/>
        <w:numPr>
          <w:ilvl w:val="0"/>
          <w:numId w:val="0"/>
        </w:numPr>
        <w:tabs>
          <w:tab w:val="num" w:pos="3240"/>
        </w:tabs>
        <w:spacing w:after="120"/>
        <w:rPr>
          <w:rFonts w:eastAsia="Batang"/>
          <w:b w:val="0"/>
        </w:rPr>
      </w:pPr>
      <w:bookmarkStart w:id="42" w:name="_Toc28420935"/>
      <w:r w:rsidRPr="005C309A">
        <w:rPr>
          <w:rFonts w:eastAsia="Batang"/>
          <w:i/>
          <w:szCs w:val="24"/>
        </w:rPr>
        <w:t>Groups of Parents and Children</w:t>
      </w:r>
      <w:bookmarkEnd w:id="42"/>
      <w:r w:rsidR="005C309A">
        <w:rPr>
          <w:rFonts w:eastAsia="Batang"/>
          <w:szCs w:val="24"/>
        </w:rPr>
        <w:t xml:space="preserve"> - </w:t>
      </w:r>
      <w:r w:rsidRPr="005C309A">
        <w:rPr>
          <w:rFonts w:eastAsia="Batang"/>
          <w:b w:val="0"/>
        </w:rPr>
        <w:t>In some cases, the volunteers may consist solely of parents or carers looking after their own children.  It is recommended that the group still have a policy to cover the activity, as the group and its trustees are still accountable.  However, the policy and procedures might be adapted, e.g. to focus more on a code of conduct for parents and children whilst using the service and how parents might deal with the reporting of an allegation of abuse by a child.  In this circumstance the duty of care for the child remains with the parent whilst the organisation holds the duty of care for the environment and overall moral duty of care.</w:t>
      </w:r>
    </w:p>
    <w:p w14:paraId="62F36D75" w14:textId="77777777" w:rsidR="00307202" w:rsidRPr="00F55D69" w:rsidRDefault="00307202" w:rsidP="00DD2632">
      <w:pPr>
        <w:jc w:val="both"/>
        <w:rPr>
          <w:rFonts w:eastAsia="Batang" w:cs="Arial"/>
        </w:rPr>
      </w:pPr>
    </w:p>
    <w:p w14:paraId="42B67A94" w14:textId="5165D5C7" w:rsidR="00DD2632" w:rsidRPr="005C309A" w:rsidRDefault="00DD2632" w:rsidP="005C309A">
      <w:pPr>
        <w:pStyle w:val="Heading5"/>
        <w:numPr>
          <w:ilvl w:val="0"/>
          <w:numId w:val="0"/>
        </w:numPr>
        <w:tabs>
          <w:tab w:val="num" w:pos="3240"/>
        </w:tabs>
        <w:spacing w:after="120"/>
        <w:rPr>
          <w:rFonts w:eastAsia="Batang"/>
          <w:b w:val="0"/>
        </w:rPr>
      </w:pPr>
      <w:bookmarkStart w:id="43" w:name="_Toc28420936"/>
      <w:r w:rsidRPr="005C309A">
        <w:rPr>
          <w:rFonts w:eastAsia="Batang"/>
          <w:i/>
          <w:szCs w:val="24"/>
        </w:rPr>
        <w:t xml:space="preserve">Working </w:t>
      </w:r>
      <w:r w:rsidR="00662AEA" w:rsidRPr="005C309A">
        <w:rPr>
          <w:rFonts w:eastAsia="Batang"/>
          <w:i/>
          <w:szCs w:val="24"/>
        </w:rPr>
        <w:t>w</w:t>
      </w:r>
      <w:r w:rsidRPr="005C309A">
        <w:rPr>
          <w:rFonts w:eastAsia="Batang"/>
          <w:i/>
          <w:szCs w:val="24"/>
        </w:rPr>
        <w:t>ith Older Teenagers, E.G. 16+</w:t>
      </w:r>
      <w:bookmarkEnd w:id="43"/>
      <w:r w:rsidR="005C309A">
        <w:rPr>
          <w:rFonts w:eastAsia="Batang"/>
          <w:szCs w:val="24"/>
        </w:rPr>
        <w:t xml:space="preserve"> - </w:t>
      </w:r>
      <w:r w:rsidRPr="005C309A">
        <w:rPr>
          <w:rFonts w:eastAsia="Batang"/>
          <w:b w:val="0"/>
        </w:rPr>
        <w:t>Given that child protection legislation covers all children and young people up to the age of 18, groups working with older children are still required to have a child protection policy and procedures.  The policy is likely to cover the same ground as a standard policy, but the section on acceptable behaviour might reflect the age of the young people.</w:t>
      </w:r>
    </w:p>
    <w:p w14:paraId="6DA7CBA6" w14:textId="77777777" w:rsidR="005C309A" w:rsidRPr="00F55D69" w:rsidRDefault="005C309A" w:rsidP="00DD2632">
      <w:pPr>
        <w:jc w:val="both"/>
        <w:rPr>
          <w:rFonts w:eastAsia="Batang" w:cs="Arial"/>
        </w:rPr>
      </w:pPr>
    </w:p>
    <w:p w14:paraId="2939051C" w14:textId="614C5B80" w:rsidR="00DD2632" w:rsidRPr="005C309A" w:rsidRDefault="00DD2632" w:rsidP="005C309A">
      <w:pPr>
        <w:pStyle w:val="Heading5"/>
        <w:numPr>
          <w:ilvl w:val="0"/>
          <w:numId w:val="0"/>
        </w:numPr>
        <w:tabs>
          <w:tab w:val="num" w:pos="3240"/>
        </w:tabs>
        <w:spacing w:after="120"/>
        <w:rPr>
          <w:rFonts w:eastAsia="Batang"/>
          <w:b w:val="0"/>
        </w:rPr>
      </w:pPr>
      <w:bookmarkStart w:id="44" w:name="_Toc28420937"/>
      <w:r w:rsidRPr="005C309A">
        <w:rPr>
          <w:rFonts w:eastAsia="Batang"/>
          <w:i/>
          <w:szCs w:val="24"/>
        </w:rPr>
        <w:t>Children Only Groups (Projects Only Involving Children and Young People)</w:t>
      </w:r>
      <w:bookmarkEnd w:id="44"/>
      <w:r w:rsidR="005C309A" w:rsidRPr="005C309A">
        <w:rPr>
          <w:rFonts w:eastAsia="Batang"/>
          <w:i/>
          <w:szCs w:val="24"/>
        </w:rPr>
        <w:t xml:space="preserve"> -</w:t>
      </w:r>
      <w:r w:rsidR="005C309A">
        <w:rPr>
          <w:rFonts w:eastAsia="Batang"/>
          <w:szCs w:val="24"/>
        </w:rPr>
        <w:t xml:space="preserve"> </w:t>
      </w:r>
      <w:r w:rsidRPr="005C309A">
        <w:rPr>
          <w:rFonts w:eastAsia="Batang"/>
          <w:b w:val="0"/>
        </w:rPr>
        <w:t>In reality, few are likely to be made up solely of young people.  In most cases, adults will have some responsibilities (e.g. as management committee members)</w:t>
      </w:r>
      <w:r w:rsidR="00662AEA" w:rsidRPr="005C309A">
        <w:rPr>
          <w:rFonts w:eastAsia="Batang"/>
          <w:b w:val="0"/>
        </w:rPr>
        <w:t xml:space="preserve"> </w:t>
      </w:r>
      <w:r w:rsidRPr="005C309A">
        <w:rPr>
          <w:rFonts w:eastAsia="Batang"/>
          <w:b w:val="0"/>
        </w:rPr>
        <w:t>or will come into contact in some way with the children on the project.  In addition, children can abuse each other (e.g. bullying).  It is therefore likely that a policy for such a group would cover the same ground as a standard child protection policy.</w:t>
      </w:r>
    </w:p>
    <w:p w14:paraId="0B85BDC5" w14:textId="593C917F" w:rsidR="00DD2632" w:rsidRDefault="00DD2632" w:rsidP="00DD2632">
      <w:pPr>
        <w:jc w:val="both"/>
        <w:rPr>
          <w:rFonts w:eastAsia="Batang" w:cs="Arial"/>
        </w:rPr>
      </w:pPr>
      <w:r w:rsidRPr="00F55D69">
        <w:rPr>
          <w:rFonts w:eastAsia="Batang" w:cs="Arial"/>
        </w:rPr>
        <w:t xml:space="preserve"> </w:t>
      </w:r>
    </w:p>
    <w:p w14:paraId="09A4CED4" w14:textId="7F51F7CC" w:rsidR="00DD2632" w:rsidRDefault="00DD2632" w:rsidP="005C309A">
      <w:pPr>
        <w:pStyle w:val="Heading5"/>
        <w:numPr>
          <w:ilvl w:val="0"/>
          <w:numId w:val="0"/>
        </w:numPr>
        <w:tabs>
          <w:tab w:val="num" w:pos="3240"/>
        </w:tabs>
        <w:spacing w:after="120"/>
        <w:rPr>
          <w:rFonts w:eastAsia="Batang"/>
          <w:b w:val="0"/>
        </w:rPr>
      </w:pPr>
      <w:bookmarkStart w:id="45" w:name="_Toc28420938"/>
      <w:r w:rsidRPr="005C309A">
        <w:rPr>
          <w:rFonts w:eastAsia="Batang"/>
          <w:i/>
          <w:szCs w:val="24"/>
        </w:rPr>
        <w:t xml:space="preserve">Capital Projects (E.G. Where a Group Is </w:t>
      </w:r>
      <w:r w:rsidR="00662AEA" w:rsidRPr="005C309A">
        <w:rPr>
          <w:rFonts w:eastAsia="Batang"/>
          <w:i/>
          <w:szCs w:val="24"/>
        </w:rPr>
        <w:t>t</w:t>
      </w:r>
      <w:r w:rsidRPr="005C309A">
        <w:rPr>
          <w:rFonts w:eastAsia="Batang"/>
          <w:i/>
          <w:szCs w:val="24"/>
        </w:rPr>
        <w:t>o Provide Facilities for Other Groups)</w:t>
      </w:r>
      <w:bookmarkEnd w:id="45"/>
      <w:r w:rsidRPr="00F55D69">
        <w:rPr>
          <w:rFonts w:eastAsia="Batang"/>
          <w:szCs w:val="24"/>
        </w:rPr>
        <w:t xml:space="preserve"> </w:t>
      </w:r>
      <w:r w:rsidR="005C309A">
        <w:rPr>
          <w:rFonts w:eastAsia="Batang"/>
          <w:szCs w:val="24"/>
        </w:rPr>
        <w:t xml:space="preserve">- </w:t>
      </w:r>
      <w:r w:rsidRPr="005C309A">
        <w:rPr>
          <w:rFonts w:eastAsia="Batang"/>
          <w:b w:val="0"/>
        </w:rPr>
        <w:t xml:space="preserve">Some simply aim to provide facilities for other groups or young people to use, e.g. a skate park or playground, or a hall for use by other groups. On the face of it, it may seem that a group like this does not </w:t>
      </w:r>
      <w:proofErr w:type="gramStart"/>
      <w:r w:rsidRPr="005C309A">
        <w:rPr>
          <w:rFonts w:eastAsia="Batang"/>
          <w:b w:val="0"/>
        </w:rPr>
        <w:t>come into contact with</w:t>
      </w:r>
      <w:proofErr w:type="gramEnd"/>
      <w:r w:rsidRPr="005C309A">
        <w:rPr>
          <w:rFonts w:eastAsia="Batang"/>
          <w:b w:val="0"/>
        </w:rPr>
        <w:t xml:space="preserve"> young people and does not need a child protection policy.  </w:t>
      </w:r>
      <w:r w:rsidR="00BF6311" w:rsidRPr="005C309A">
        <w:rPr>
          <w:rFonts w:eastAsia="Batang"/>
          <w:b w:val="0"/>
        </w:rPr>
        <w:t>This</w:t>
      </w:r>
      <w:r w:rsidRPr="005C309A">
        <w:rPr>
          <w:rFonts w:eastAsia="Batang"/>
          <w:b w:val="0"/>
        </w:rPr>
        <w:t xml:space="preserve"> is unlikely.  If you involve volunteers, have any involvement with young people, hold meetings or consultation events or have use of a public site, a child protection policy would be extremely valuable (this may be in the terms of booking).  </w:t>
      </w:r>
      <w:r w:rsidRPr="005C309A">
        <w:rPr>
          <w:rFonts w:eastAsia="Batang"/>
          <w:b w:val="0"/>
          <w:bCs w:val="0"/>
        </w:rPr>
        <w:t>Any contact with young people makes it necessary to have a child protection policy</w:t>
      </w:r>
      <w:r w:rsidRPr="005C309A">
        <w:rPr>
          <w:rFonts w:eastAsia="Batang"/>
          <w:b w:val="0"/>
        </w:rPr>
        <w:t>, and obviously this policy can be adapted to suit the nature of your project.  In addition, complete child protection may also include health and safety concerns and appropriate insurance measures, and either provision or guidelines for the use of the equipment or venue once your work has ended.</w:t>
      </w:r>
    </w:p>
    <w:p w14:paraId="2A3916AB" w14:textId="6B2768D3" w:rsidR="009A1A05" w:rsidRDefault="009A1A05" w:rsidP="009A1A05">
      <w:pPr>
        <w:rPr>
          <w:rFonts w:eastAsia="Batang"/>
          <w:lang w:eastAsia="en-US"/>
        </w:rPr>
      </w:pPr>
    </w:p>
    <w:p w14:paraId="61ED4429" w14:textId="665CCD1B" w:rsidR="009A1A05" w:rsidRDefault="009A1A05" w:rsidP="009A1A05">
      <w:pPr>
        <w:rPr>
          <w:rFonts w:eastAsia="Batang"/>
          <w:lang w:eastAsia="en-US"/>
        </w:rPr>
      </w:pPr>
    </w:p>
    <w:p w14:paraId="11357A73" w14:textId="777EEE57" w:rsidR="009A1A05" w:rsidRDefault="009A1A05" w:rsidP="009A1A05">
      <w:pPr>
        <w:rPr>
          <w:rFonts w:eastAsia="Batang"/>
          <w:lang w:eastAsia="en-US"/>
        </w:rPr>
      </w:pPr>
    </w:p>
    <w:p w14:paraId="5B8A71CB" w14:textId="693C720E" w:rsidR="009A1A05" w:rsidRDefault="009A1A05" w:rsidP="009A1A05">
      <w:pPr>
        <w:rPr>
          <w:rFonts w:eastAsia="Batang"/>
          <w:lang w:eastAsia="en-US"/>
        </w:rPr>
      </w:pPr>
    </w:p>
    <w:p w14:paraId="4EF05FD9" w14:textId="40D02BC7" w:rsidR="009A1A05" w:rsidRDefault="009A1A05" w:rsidP="009A1A05">
      <w:pPr>
        <w:rPr>
          <w:rFonts w:eastAsia="Batang"/>
          <w:lang w:eastAsia="en-US"/>
        </w:rPr>
      </w:pPr>
    </w:p>
    <w:p w14:paraId="0D2C3D46" w14:textId="753760F2" w:rsidR="00C76C03" w:rsidRDefault="00C76C03" w:rsidP="009A1A05">
      <w:pPr>
        <w:rPr>
          <w:rFonts w:eastAsia="Batang"/>
          <w:lang w:eastAsia="en-US"/>
        </w:rPr>
      </w:pPr>
    </w:p>
    <w:p w14:paraId="688F1ECB" w14:textId="559D4DC0" w:rsidR="00C76C03" w:rsidRDefault="00C76C03" w:rsidP="009A1A05">
      <w:pPr>
        <w:rPr>
          <w:rFonts w:eastAsia="Batang"/>
          <w:lang w:eastAsia="en-US"/>
        </w:rPr>
      </w:pPr>
    </w:p>
    <w:p w14:paraId="0EBCB032" w14:textId="77C021C9" w:rsidR="00C76C03" w:rsidRDefault="00C76C03" w:rsidP="009A1A05">
      <w:pPr>
        <w:rPr>
          <w:rFonts w:eastAsia="Batang"/>
          <w:lang w:eastAsia="en-US"/>
        </w:rPr>
      </w:pPr>
    </w:p>
    <w:p w14:paraId="20DD21FE" w14:textId="5E6DDE6B" w:rsidR="00C76C03" w:rsidRDefault="00C76C03" w:rsidP="009A1A05">
      <w:pPr>
        <w:rPr>
          <w:rFonts w:eastAsia="Batang"/>
          <w:lang w:eastAsia="en-US"/>
        </w:rPr>
      </w:pPr>
    </w:p>
    <w:p w14:paraId="37FAA436" w14:textId="19128A8D" w:rsidR="00C76C03" w:rsidRDefault="00C76C03" w:rsidP="009A1A05">
      <w:pPr>
        <w:rPr>
          <w:rFonts w:eastAsia="Batang"/>
          <w:lang w:eastAsia="en-US"/>
        </w:rPr>
      </w:pPr>
    </w:p>
    <w:p w14:paraId="7759F0DA" w14:textId="77777777" w:rsidR="001C1CDF" w:rsidRDefault="001C1CDF" w:rsidP="009A1A05">
      <w:pPr>
        <w:rPr>
          <w:rFonts w:eastAsia="Batang"/>
          <w:lang w:eastAsia="en-US"/>
        </w:rPr>
      </w:pPr>
    </w:p>
    <w:p w14:paraId="65340FA5" w14:textId="5DE21B2C" w:rsidR="00C76C03" w:rsidRDefault="00C76C03" w:rsidP="009A1A05">
      <w:pPr>
        <w:rPr>
          <w:rFonts w:eastAsia="Batang"/>
          <w:lang w:eastAsia="en-US"/>
        </w:rPr>
      </w:pPr>
    </w:p>
    <w:p w14:paraId="0DCFB979" w14:textId="349D37B5" w:rsidR="0025342A" w:rsidRPr="0044316C" w:rsidRDefault="00D37D66" w:rsidP="00D37D66">
      <w:pPr>
        <w:pStyle w:val="Heading1"/>
        <w:rPr>
          <w:sz w:val="32"/>
        </w:rPr>
      </w:pPr>
      <w:bookmarkStart w:id="46" w:name="_Toc158296629"/>
      <w:bookmarkStart w:id="47" w:name="_Toc530648454"/>
      <w:r w:rsidRPr="0044316C">
        <w:rPr>
          <w:sz w:val="32"/>
        </w:rPr>
        <w:lastRenderedPageBreak/>
        <w:t xml:space="preserve">SECTION </w:t>
      </w:r>
      <w:r w:rsidR="0044316C">
        <w:rPr>
          <w:sz w:val="32"/>
        </w:rPr>
        <w:t>C</w:t>
      </w:r>
      <w:r w:rsidRPr="0044316C">
        <w:rPr>
          <w:sz w:val="32"/>
        </w:rPr>
        <w:t>: CONCERNS AND REFERRAL PROCEDURES</w:t>
      </w:r>
      <w:bookmarkEnd w:id="46"/>
    </w:p>
    <w:bookmarkEnd w:id="47"/>
    <w:p w14:paraId="32BD734B" w14:textId="77777777" w:rsidR="00311826" w:rsidRDefault="00311826" w:rsidP="009D1363">
      <w:pPr>
        <w:shd w:val="clear" w:color="auto" w:fill="FFFFFF"/>
        <w:spacing w:line="312" w:lineRule="atLeast"/>
        <w:jc w:val="both"/>
        <w:textAlignment w:val="baseline"/>
        <w:outlineLvl w:val="1"/>
        <w:rPr>
          <w:rFonts w:cs="Arial"/>
          <w:color w:val="000000" w:themeColor="text1"/>
        </w:rPr>
      </w:pPr>
    </w:p>
    <w:p w14:paraId="3E75C616" w14:textId="7F84FC00" w:rsidR="009D1363" w:rsidRPr="00EA09F0" w:rsidRDefault="00311826" w:rsidP="00EA09F0">
      <w:pPr>
        <w:pStyle w:val="NormalWeb"/>
        <w:shd w:val="clear" w:color="auto" w:fill="FFFFFF"/>
        <w:spacing w:after="0"/>
        <w:jc w:val="both"/>
        <w:textAlignment w:val="baseline"/>
        <w:rPr>
          <w:b/>
          <w:i/>
          <w:color w:val="auto"/>
          <w:sz w:val="28"/>
          <w:szCs w:val="24"/>
        </w:rPr>
      </w:pPr>
      <w:bookmarkStart w:id="48" w:name="_Toc530648457"/>
      <w:r w:rsidRPr="00EA09F0">
        <w:rPr>
          <w:b/>
          <w:i/>
          <w:color w:val="auto"/>
          <w:sz w:val="28"/>
          <w:szCs w:val="24"/>
        </w:rPr>
        <w:t>Urgent child protection matters needing immediate attention</w:t>
      </w:r>
      <w:r w:rsidR="004F77AB" w:rsidRPr="00EA09F0">
        <w:rPr>
          <w:b/>
          <w:i/>
          <w:color w:val="auto"/>
          <w:sz w:val="28"/>
          <w:szCs w:val="24"/>
        </w:rPr>
        <w:t xml:space="preserve"> or </w:t>
      </w:r>
      <w:r w:rsidR="00B7344F" w:rsidRPr="00EA09F0">
        <w:rPr>
          <w:b/>
          <w:i/>
          <w:color w:val="auto"/>
          <w:sz w:val="28"/>
          <w:szCs w:val="24"/>
        </w:rPr>
        <w:t>referrals.</w:t>
      </w:r>
    </w:p>
    <w:p w14:paraId="2F742AEE" w14:textId="77777777" w:rsidR="00B7344F" w:rsidRDefault="00B7344F" w:rsidP="00EA09F0">
      <w:pPr>
        <w:pStyle w:val="NormalWeb"/>
        <w:shd w:val="clear" w:color="auto" w:fill="FFFFFF"/>
        <w:spacing w:after="0"/>
        <w:jc w:val="both"/>
        <w:textAlignment w:val="baseline"/>
        <w:rPr>
          <w:b/>
          <w:i/>
          <w:color w:val="auto"/>
          <w:sz w:val="28"/>
          <w:szCs w:val="24"/>
        </w:rPr>
      </w:pPr>
    </w:p>
    <w:p w14:paraId="2B4A8CB7" w14:textId="2BC49425" w:rsidR="00311826" w:rsidRPr="00EA09F0" w:rsidRDefault="00311826" w:rsidP="00EA09F0">
      <w:pPr>
        <w:pStyle w:val="NormalWeb"/>
        <w:shd w:val="clear" w:color="auto" w:fill="FFFFFF"/>
        <w:spacing w:after="0"/>
        <w:jc w:val="both"/>
        <w:textAlignment w:val="baseline"/>
        <w:rPr>
          <w:b/>
          <w:i/>
          <w:color w:val="auto"/>
          <w:sz w:val="28"/>
          <w:szCs w:val="24"/>
        </w:rPr>
      </w:pPr>
      <w:r w:rsidRPr="00EA09F0">
        <w:rPr>
          <w:b/>
          <w:i/>
          <w:color w:val="auto"/>
          <w:sz w:val="28"/>
          <w:szCs w:val="24"/>
        </w:rPr>
        <w:t>Tel: 0208 255 2888</w:t>
      </w:r>
      <w:bookmarkEnd w:id="48"/>
    </w:p>
    <w:p w14:paraId="396EA100" w14:textId="5D05920E" w:rsidR="004F77AB" w:rsidRPr="00EA09F0" w:rsidRDefault="004F77AB" w:rsidP="009D1363">
      <w:pPr>
        <w:pStyle w:val="NormalWeb"/>
        <w:shd w:val="clear" w:color="auto" w:fill="FFFFFF"/>
        <w:spacing w:after="0"/>
        <w:jc w:val="both"/>
        <w:textAlignment w:val="baseline"/>
        <w:rPr>
          <w:b/>
          <w:i/>
          <w:color w:val="auto"/>
          <w:sz w:val="28"/>
          <w:szCs w:val="24"/>
        </w:rPr>
      </w:pPr>
    </w:p>
    <w:p w14:paraId="33D494D2" w14:textId="68E4BCCC" w:rsidR="004F77AB" w:rsidRPr="00105B2A" w:rsidRDefault="004F77AB" w:rsidP="00643549">
      <w:pPr>
        <w:pStyle w:val="NormalWeb"/>
        <w:numPr>
          <w:ilvl w:val="0"/>
          <w:numId w:val="57"/>
        </w:numPr>
        <w:shd w:val="clear" w:color="auto" w:fill="FFFFFF"/>
        <w:spacing w:after="0"/>
        <w:jc w:val="both"/>
        <w:textAlignment w:val="baseline"/>
        <w:rPr>
          <w:color w:val="auto"/>
          <w:sz w:val="24"/>
          <w:szCs w:val="24"/>
        </w:rPr>
      </w:pPr>
      <w:r w:rsidRPr="00105B2A">
        <w:rPr>
          <w:color w:val="auto"/>
          <w:sz w:val="24"/>
          <w:szCs w:val="24"/>
        </w:rPr>
        <w:t>Open Monday to Friday, 9am – 5pm, t</w:t>
      </w:r>
      <w:r w:rsidR="00311826" w:rsidRPr="00105B2A">
        <w:rPr>
          <w:color w:val="auto"/>
          <w:sz w:val="24"/>
          <w:szCs w:val="24"/>
        </w:rPr>
        <w:t xml:space="preserve">his will connect you to </w:t>
      </w:r>
      <w:r w:rsidR="00C9247D">
        <w:rPr>
          <w:color w:val="auto"/>
          <w:sz w:val="24"/>
          <w:szCs w:val="24"/>
        </w:rPr>
        <w:t>MASH</w:t>
      </w:r>
      <w:r w:rsidR="00311826" w:rsidRPr="00105B2A">
        <w:rPr>
          <w:color w:val="auto"/>
          <w:sz w:val="24"/>
          <w:szCs w:val="24"/>
        </w:rPr>
        <w:t xml:space="preserve"> and after some basic details are taken from you, you will be transferred to a social worker who will discuss the concerns with you and if </w:t>
      </w:r>
      <w:r w:rsidRPr="00105B2A">
        <w:rPr>
          <w:color w:val="auto"/>
          <w:sz w:val="24"/>
          <w:szCs w:val="24"/>
        </w:rPr>
        <w:t>necessary,</w:t>
      </w:r>
      <w:r w:rsidR="00311826" w:rsidRPr="00105B2A">
        <w:rPr>
          <w:color w:val="auto"/>
          <w:sz w:val="24"/>
          <w:szCs w:val="24"/>
        </w:rPr>
        <w:t xml:space="preserve"> start child protection processes. </w:t>
      </w:r>
    </w:p>
    <w:p w14:paraId="660520A2" w14:textId="7D5E099D" w:rsidR="00311826" w:rsidRPr="00EA09F0" w:rsidRDefault="00311826" w:rsidP="00643549">
      <w:pPr>
        <w:pStyle w:val="NormalWeb"/>
        <w:numPr>
          <w:ilvl w:val="0"/>
          <w:numId w:val="57"/>
        </w:numPr>
        <w:shd w:val="clear" w:color="auto" w:fill="FFFFFF"/>
        <w:spacing w:after="0"/>
        <w:jc w:val="both"/>
        <w:textAlignment w:val="baseline"/>
        <w:rPr>
          <w:color w:val="auto"/>
          <w:sz w:val="24"/>
          <w:szCs w:val="24"/>
        </w:rPr>
      </w:pPr>
      <w:r w:rsidRPr="00EA09F0">
        <w:rPr>
          <w:color w:val="auto"/>
          <w:sz w:val="24"/>
          <w:szCs w:val="24"/>
        </w:rPr>
        <w:t>This line is for </w:t>
      </w:r>
      <w:r w:rsidRPr="00105B2A">
        <w:rPr>
          <w:color w:val="auto"/>
          <w:sz w:val="24"/>
          <w:szCs w:val="24"/>
        </w:rPr>
        <w:t>urgent child protection matters only</w:t>
      </w:r>
      <w:r w:rsidRPr="00EA09F0">
        <w:rPr>
          <w:color w:val="auto"/>
          <w:sz w:val="24"/>
          <w:szCs w:val="24"/>
        </w:rPr>
        <w:t> that require a same day intervention from a social worker.</w:t>
      </w:r>
    </w:p>
    <w:p w14:paraId="3E30BAAE" w14:textId="7116C760" w:rsidR="00311826" w:rsidRPr="00963585" w:rsidRDefault="00311826" w:rsidP="00643549">
      <w:pPr>
        <w:pStyle w:val="NormalWeb"/>
        <w:numPr>
          <w:ilvl w:val="0"/>
          <w:numId w:val="56"/>
        </w:numPr>
        <w:shd w:val="clear" w:color="auto" w:fill="FFFFFF"/>
        <w:spacing w:after="0"/>
        <w:ind w:left="360"/>
        <w:jc w:val="both"/>
        <w:textAlignment w:val="baseline"/>
        <w:rPr>
          <w:color w:val="auto"/>
          <w:sz w:val="24"/>
          <w:szCs w:val="24"/>
        </w:rPr>
      </w:pPr>
      <w:r w:rsidRPr="00EA09F0">
        <w:rPr>
          <w:bCs/>
          <w:sz w:val="24"/>
          <w:szCs w:val="24"/>
        </w:rPr>
        <w:t>Professionals with safeguarding responsibilities</w:t>
      </w:r>
      <w:r w:rsidR="004F77AB" w:rsidRPr="00EA09F0">
        <w:rPr>
          <w:color w:val="auto"/>
          <w:sz w:val="24"/>
          <w:szCs w:val="24"/>
        </w:rPr>
        <w:t xml:space="preserve"> - </w:t>
      </w:r>
      <w:r w:rsidRPr="00EA09F0">
        <w:rPr>
          <w:color w:val="auto"/>
          <w:sz w:val="24"/>
          <w:szCs w:val="24"/>
        </w:rPr>
        <w:t xml:space="preserve">you will also need to follow this call up by </w:t>
      </w:r>
      <w:r w:rsidR="004F77AB" w:rsidRPr="00EA09F0">
        <w:rPr>
          <w:color w:val="auto"/>
          <w:sz w:val="24"/>
          <w:szCs w:val="24"/>
        </w:rPr>
        <w:t>e</w:t>
      </w:r>
      <w:r w:rsidRPr="00EA09F0">
        <w:rPr>
          <w:color w:val="auto"/>
          <w:sz w:val="24"/>
          <w:szCs w:val="24"/>
        </w:rPr>
        <w:t xml:space="preserve">mailing a completed referral form </w:t>
      </w:r>
      <w:r w:rsidRPr="002F0034">
        <w:rPr>
          <w:b/>
          <w:color w:val="auto"/>
          <w:sz w:val="24"/>
          <w:szCs w:val="24"/>
        </w:rPr>
        <w:t>within three hours after the call</w:t>
      </w:r>
      <w:r w:rsidR="004F77AB">
        <w:rPr>
          <w:color w:val="auto"/>
          <w:sz w:val="24"/>
          <w:szCs w:val="24"/>
        </w:rPr>
        <w:t>.</w:t>
      </w:r>
      <w:r w:rsidR="009D1363">
        <w:rPr>
          <w:color w:val="auto"/>
          <w:sz w:val="24"/>
          <w:szCs w:val="24"/>
        </w:rPr>
        <w:t xml:space="preserve"> </w:t>
      </w:r>
      <w:r w:rsidR="009D1363" w:rsidRPr="002F0034">
        <w:rPr>
          <w:b/>
          <w:i/>
          <w:color w:val="auto"/>
          <w:sz w:val="24"/>
          <w:szCs w:val="24"/>
        </w:rPr>
        <w:t xml:space="preserve"> </w:t>
      </w:r>
      <w:r w:rsidR="002F0034" w:rsidRPr="002F0034">
        <w:rPr>
          <w:b/>
          <w:i/>
          <w:color w:val="auto"/>
          <w:sz w:val="24"/>
          <w:szCs w:val="24"/>
        </w:rPr>
        <w:t>(See Section 12)</w:t>
      </w:r>
    </w:p>
    <w:p w14:paraId="6C9E89AC" w14:textId="77777777" w:rsidR="004F77AB" w:rsidRDefault="004F77AB" w:rsidP="009D1363">
      <w:pPr>
        <w:pStyle w:val="NormalWeb"/>
        <w:shd w:val="clear" w:color="auto" w:fill="FFFFFF"/>
        <w:spacing w:after="0"/>
        <w:jc w:val="both"/>
        <w:textAlignment w:val="baseline"/>
        <w:rPr>
          <w:color w:val="auto"/>
          <w:sz w:val="24"/>
          <w:szCs w:val="24"/>
        </w:rPr>
      </w:pPr>
    </w:p>
    <w:p w14:paraId="6E767ADA" w14:textId="6DFC49A0" w:rsidR="00311826" w:rsidRPr="009D1363" w:rsidRDefault="00311826" w:rsidP="009D1363">
      <w:pPr>
        <w:pStyle w:val="NormalWeb"/>
        <w:shd w:val="clear" w:color="auto" w:fill="FFFFFF"/>
        <w:spacing w:after="0"/>
        <w:jc w:val="both"/>
        <w:textAlignment w:val="baseline"/>
        <w:rPr>
          <w:b/>
          <w:i/>
          <w:color w:val="auto"/>
          <w:sz w:val="28"/>
          <w:szCs w:val="24"/>
        </w:rPr>
      </w:pPr>
      <w:r w:rsidRPr="009D1363">
        <w:rPr>
          <w:b/>
          <w:i/>
          <w:color w:val="auto"/>
          <w:sz w:val="28"/>
          <w:szCs w:val="24"/>
        </w:rPr>
        <w:t>Professionals’ consultation line</w:t>
      </w:r>
      <w:r w:rsidR="004F77AB" w:rsidRPr="009D1363">
        <w:rPr>
          <w:b/>
          <w:i/>
          <w:color w:val="auto"/>
          <w:sz w:val="28"/>
          <w:szCs w:val="24"/>
        </w:rPr>
        <w:t>,</w:t>
      </w:r>
      <w:r w:rsidRPr="009D1363">
        <w:rPr>
          <w:b/>
          <w:i/>
          <w:color w:val="auto"/>
          <w:sz w:val="28"/>
          <w:szCs w:val="24"/>
        </w:rPr>
        <w:t> </w:t>
      </w:r>
      <w:r w:rsidRPr="009D1363">
        <w:rPr>
          <w:rStyle w:val="Strong"/>
          <w:i/>
          <w:color w:val="auto"/>
          <w:sz w:val="28"/>
          <w:szCs w:val="24"/>
          <w:bdr w:val="none" w:sz="0" w:space="0" w:color="auto" w:frame="1"/>
        </w:rPr>
        <w:t>Tel: 0208 726 6464</w:t>
      </w:r>
    </w:p>
    <w:p w14:paraId="6BB95492" w14:textId="77777777" w:rsidR="004F77AB" w:rsidRDefault="00311826" w:rsidP="00D465EE">
      <w:pPr>
        <w:pStyle w:val="NormalWeb"/>
        <w:shd w:val="clear" w:color="auto" w:fill="FFFFFF"/>
        <w:spacing w:after="0"/>
        <w:jc w:val="both"/>
        <w:textAlignment w:val="baseline"/>
        <w:rPr>
          <w:color w:val="auto"/>
          <w:sz w:val="24"/>
          <w:szCs w:val="24"/>
        </w:rPr>
      </w:pPr>
      <w:r w:rsidRPr="00963585">
        <w:rPr>
          <w:color w:val="auto"/>
          <w:sz w:val="24"/>
          <w:szCs w:val="24"/>
        </w:rPr>
        <w:t>Professionals can contact the Single Point of Contact’s consultation line for advice, provided that the case is not allocated to another social worker and the child lives in the Croydon area.</w:t>
      </w:r>
      <w:bookmarkStart w:id="49" w:name="_Toc530648458"/>
    </w:p>
    <w:p w14:paraId="32B286B1" w14:textId="59010362" w:rsidR="004F77AB" w:rsidRDefault="004F77AB" w:rsidP="009D1363">
      <w:pPr>
        <w:pStyle w:val="NormalWeb"/>
        <w:shd w:val="clear" w:color="auto" w:fill="FFFFFF"/>
        <w:spacing w:after="0"/>
        <w:jc w:val="both"/>
        <w:textAlignment w:val="baseline"/>
        <w:rPr>
          <w:b/>
          <w:bCs/>
          <w:i/>
          <w:sz w:val="24"/>
          <w:szCs w:val="24"/>
        </w:rPr>
      </w:pPr>
    </w:p>
    <w:p w14:paraId="78F6BD5A" w14:textId="02A173CB" w:rsidR="00311826" w:rsidRPr="009D1363" w:rsidRDefault="00311826" w:rsidP="009D1363">
      <w:pPr>
        <w:pStyle w:val="NormalWeb"/>
        <w:shd w:val="clear" w:color="auto" w:fill="FFFFFF"/>
        <w:spacing w:after="0"/>
        <w:jc w:val="both"/>
        <w:textAlignment w:val="baseline"/>
        <w:rPr>
          <w:i/>
          <w:color w:val="auto"/>
          <w:sz w:val="28"/>
          <w:szCs w:val="24"/>
        </w:rPr>
      </w:pPr>
      <w:r w:rsidRPr="009D1363">
        <w:rPr>
          <w:b/>
          <w:bCs/>
          <w:i/>
          <w:sz w:val="28"/>
          <w:szCs w:val="24"/>
        </w:rPr>
        <w:t>Out of hours</w:t>
      </w:r>
      <w:bookmarkEnd w:id="49"/>
      <w:r w:rsidR="004F77AB" w:rsidRPr="009D1363">
        <w:rPr>
          <w:b/>
          <w:bCs/>
          <w:i/>
          <w:sz w:val="28"/>
          <w:szCs w:val="24"/>
        </w:rPr>
        <w:t xml:space="preserve">, </w:t>
      </w:r>
      <w:r w:rsidR="004F77AB" w:rsidRPr="009D1363">
        <w:rPr>
          <w:rStyle w:val="Strong"/>
          <w:i/>
          <w:color w:val="auto"/>
          <w:sz w:val="28"/>
          <w:szCs w:val="24"/>
          <w:bdr w:val="none" w:sz="0" w:space="0" w:color="auto" w:frame="1"/>
        </w:rPr>
        <w:t>Tel: 0208 726 6400</w:t>
      </w:r>
    </w:p>
    <w:p w14:paraId="3BF99FC8" w14:textId="6A8ED625" w:rsidR="009D1363" w:rsidRDefault="004F77AB" w:rsidP="00D465EE">
      <w:pPr>
        <w:pStyle w:val="NormalWeb"/>
        <w:shd w:val="clear" w:color="auto" w:fill="FFFFFF"/>
        <w:spacing w:after="0"/>
        <w:jc w:val="both"/>
        <w:textAlignment w:val="baseline"/>
      </w:pPr>
      <w:r>
        <w:rPr>
          <w:color w:val="auto"/>
          <w:sz w:val="24"/>
          <w:szCs w:val="24"/>
        </w:rPr>
        <w:t>Open Monday to Friday, 5pm to 9am, o</w:t>
      </w:r>
      <w:r w:rsidR="00311826" w:rsidRPr="00963585">
        <w:rPr>
          <w:color w:val="auto"/>
          <w:sz w:val="24"/>
          <w:szCs w:val="24"/>
        </w:rPr>
        <w:t>ur emergency social work service is for urgent child protection matters that cannot wait until the next working day</w:t>
      </w:r>
      <w:r>
        <w:rPr>
          <w:color w:val="auto"/>
          <w:sz w:val="24"/>
          <w:szCs w:val="24"/>
        </w:rPr>
        <w:t>.</w:t>
      </w:r>
      <w:r w:rsidR="00D465EE">
        <w:rPr>
          <w:color w:val="auto"/>
          <w:sz w:val="24"/>
          <w:szCs w:val="24"/>
        </w:rPr>
        <w:t xml:space="preserve">  </w:t>
      </w:r>
      <w:r w:rsidR="00311826" w:rsidRPr="00963585">
        <w:rPr>
          <w:color w:val="auto"/>
          <w:sz w:val="24"/>
          <w:szCs w:val="24"/>
        </w:rPr>
        <w:t xml:space="preserve">Ask to speak to the out of hours team. </w:t>
      </w:r>
      <w:bookmarkStart w:id="50" w:name="_Toc530648459"/>
    </w:p>
    <w:p w14:paraId="7A86B82B" w14:textId="367B7D3A" w:rsidR="002B7467" w:rsidRDefault="002B7467" w:rsidP="00643549">
      <w:pPr>
        <w:pStyle w:val="Heading2"/>
        <w:numPr>
          <w:ilvl w:val="0"/>
          <w:numId w:val="63"/>
        </w:numPr>
        <w:rPr>
          <w:sz w:val="32"/>
        </w:rPr>
      </w:pPr>
      <w:bookmarkStart w:id="51" w:name="_Toc530648452"/>
      <w:bookmarkStart w:id="52" w:name="_Toc158296630"/>
      <w:bookmarkEnd w:id="50"/>
      <w:r w:rsidRPr="002B7467">
        <w:rPr>
          <w:sz w:val="32"/>
        </w:rPr>
        <w:t>Role of LADO</w:t>
      </w:r>
      <w:bookmarkEnd w:id="51"/>
      <w:bookmarkEnd w:id="52"/>
    </w:p>
    <w:p w14:paraId="74296EF7" w14:textId="0877D5E4" w:rsidR="00D465EE" w:rsidRPr="002B7467" w:rsidRDefault="002B7467" w:rsidP="00D465EE">
      <w:pPr>
        <w:widowControl w:val="0"/>
        <w:snapToGrid w:val="0"/>
        <w:spacing w:before="120" w:after="120"/>
        <w:jc w:val="both"/>
        <w:rPr>
          <w:rFonts w:cs="Arial"/>
          <w:noProof/>
        </w:rPr>
      </w:pPr>
      <w:r w:rsidRPr="002B7467">
        <w:rPr>
          <w:rFonts w:cs="Arial"/>
          <w:lang w:val="en-US" w:eastAsia="en-US"/>
        </w:rPr>
        <w:t>Local Authority Designated Officer (</w:t>
      </w:r>
      <w:r w:rsidR="00D465EE">
        <w:rPr>
          <w:rFonts w:cs="Arial"/>
          <w:lang w:val="en-US" w:eastAsia="en-US"/>
        </w:rPr>
        <w:t>LADO) is the contact person when the</w:t>
      </w:r>
      <w:r w:rsidRPr="002B7467">
        <w:rPr>
          <w:rFonts w:cs="Arial"/>
          <w:lang w:val="en-US" w:eastAsia="en-US"/>
        </w:rPr>
        <w:t xml:space="preserve">re is a concern or allegation </w:t>
      </w:r>
      <w:r w:rsidR="009D1363">
        <w:rPr>
          <w:rFonts w:cs="Arial"/>
          <w:lang w:val="en-US" w:eastAsia="en-US"/>
        </w:rPr>
        <w:t>against</w:t>
      </w:r>
      <w:r w:rsidRPr="002B7467">
        <w:rPr>
          <w:rFonts w:cs="Arial"/>
          <w:lang w:val="en-US" w:eastAsia="en-US"/>
        </w:rPr>
        <w:t xml:space="preserve"> a staff member or volunteer</w:t>
      </w:r>
      <w:r w:rsidR="00D465EE">
        <w:rPr>
          <w:rFonts w:cs="Arial"/>
          <w:lang w:val="en-US" w:eastAsia="en-US"/>
        </w:rPr>
        <w:t xml:space="preserve">. </w:t>
      </w:r>
    </w:p>
    <w:tbl>
      <w:tblPr>
        <w:tblStyle w:val="TableGrid"/>
        <w:tblW w:w="0" w:type="auto"/>
        <w:tblLook w:val="04A0" w:firstRow="1" w:lastRow="0" w:firstColumn="1" w:lastColumn="0" w:noHBand="0" w:noVBand="1"/>
      </w:tblPr>
      <w:tblGrid>
        <w:gridCol w:w="10456"/>
      </w:tblGrid>
      <w:tr w:rsidR="00D465EE" w:rsidRPr="00D465EE" w14:paraId="6661DBEC" w14:textId="77777777" w:rsidTr="005927EE">
        <w:trPr>
          <w:trHeight w:val="3106"/>
        </w:trPr>
        <w:tc>
          <w:tcPr>
            <w:tcW w:w="10456" w:type="dxa"/>
          </w:tcPr>
          <w:p w14:paraId="758FF98F" w14:textId="77777777" w:rsidR="005868B4" w:rsidRDefault="005868B4" w:rsidP="005927EE">
            <w:pPr>
              <w:pStyle w:val="Header"/>
              <w:tabs>
                <w:tab w:val="clear" w:pos="4153"/>
                <w:tab w:val="clear" w:pos="8306"/>
                <w:tab w:val="left" w:pos="7164"/>
              </w:tabs>
              <w:rPr>
                <w:rFonts w:cs="Arial"/>
                <w:b/>
                <w:i/>
                <w:szCs w:val="24"/>
                <w:lang w:eastAsia="en-GB"/>
              </w:rPr>
            </w:pPr>
          </w:p>
          <w:p w14:paraId="2E8AE6A5" w14:textId="77777777" w:rsidR="00A342DB" w:rsidRDefault="00A342DB" w:rsidP="00A342DB">
            <w:pPr>
              <w:pStyle w:val="Header"/>
              <w:tabs>
                <w:tab w:val="clear" w:pos="4153"/>
                <w:tab w:val="clear" w:pos="8306"/>
                <w:tab w:val="left" w:pos="7164"/>
              </w:tabs>
              <w:rPr>
                <w:rFonts w:cs="Arial"/>
                <w:bCs/>
                <w:szCs w:val="24"/>
              </w:rPr>
            </w:pPr>
            <w:r w:rsidRPr="009148A3">
              <w:rPr>
                <w:b/>
                <w:szCs w:val="24"/>
              </w:rPr>
              <w:t>Steve Hall</w:t>
            </w:r>
            <w:r w:rsidRPr="009148A3">
              <w:rPr>
                <w:szCs w:val="24"/>
              </w:rPr>
              <w:t xml:space="preserve"> is the Croydon </w:t>
            </w:r>
            <w:r>
              <w:rPr>
                <w:szCs w:val="24"/>
              </w:rPr>
              <w:t xml:space="preserve">Senior </w:t>
            </w:r>
            <w:r w:rsidRPr="009148A3">
              <w:rPr>
                <w:szCs w:val="24"/>
              </w:rPr>
              <w:t>LADO</w:t>
            </w:r>
            <w:r>
              <w:rPr>
                <w:szCs w:val="24"/>
              </w:rPr>
              <w:t xml:space="preserve">: </w:t>
            </w:r>
            <w:r w:rsidRPr="00495F94">
              <w:rPr>
                <w:rFonts w:cs="Arial"/>
                <w:bCs/>
                <w:szCs w:val="24"/>
              </w:rPr>
              <w:t xml:space="preserve">020 8726 6000 Ext 24334 </w:t>
            </w:r>
            <w:r>
              <w:rPr>
                <w:rFonts w:cs="Arial"/>
                <w:bCs/>
                <w:szCs w:val="24"/>
              </w:rPr>
              <w:t xml:space="preserve">or </w:t>
            </w:r>
            <w:r w:rsidRPr="00495F94">
              <w:rPr>
                <w:rFonts w:cs="Arial"/>
                <w:bCs/>
                <w:szCs w:val="24"/>
              </w:rPr>
              <w:t xml:space="preserve">07825 830328  </w:t>
            </w:r>
          </w:p>
          <w:p w14:paraId="21BF1F16" w14:textId="77777777" w:rsidR="00A342DB" w:rsidRPr="009148A3" w:rsidRDefault="00A342DB" w:rsidP="00A342DB">
            <w:pPr>
              <w:pStyle w:val="Header"/>
              <w:tabs>
                <w:tab w:val="left" w:pos="7164"/>
              </w:tabs>
              <w:rPr>
                <w:noProof/>
                <w:szCs w:val="24"/>
              </w:rPr>
            </w:pPr>
            <w:hyperlink r:id="rId51" w:history="1">
              <w:r w:rsidRPr="00045757">
                <w:rPr>
                  <w:rStyle w:val="Hyperlink"/>
                  <w:rFonts w:cs="Arial"/>
                  <w:szCs w:val="24"/>
                </w:rPr>
                <w:t>steve.hall@croydon.gov.uk</w:t>
              </w:r>
            </w:hyperlink>
            <w:r>
              <w:rPr>
                <w:bCs/>
              </w:rPr>
              <w:t xml:space="preserve"> or </w:t>
            </w:r>
            <w:r w:rsidRPr="005927EE">
              <w:rPr>
                <w:rStyle w:val="Hyperlink"/>
                <w:lang w:eastAsia="en-GB"/>
              </w:rPr>
              <w:t>LADO@croydon.gov.uk</w:t>
            </w:r>
            <w:r w:rsidRPr="009148A3">
              <w:rPr>
                <w:rFonts w:cs="Arial"/>
                <w:b/>
                <w:bCs/>
                <w:szCs w:val="24"/>
              </w:rPr>
              <w:br/>
            </w:r>
          </w:p>
          <w:p w14:paraId="3C184BFC" w14:textId="77777777" w:rsidR="00A342DB" w:rsidRDefault="00A342DB" w:rsidP="00A342DB">
            <w:pPr>
              <w:rPr>
                <w:rFonts w:cs="Arial"/>
                <w:bCs/>
              </w:rPr>
            </w:pPr>
            <w:hyperlink r:id="rId52" w:history="1">
              <w:r w:rsidRPr="009148A3">
                <w:rPr>
                  <w:rStyle w:val="Hyperlink"/>
                  <w:rFonts w:cs="Arial"/>
                  <w:b/>
                  <w:bCs/>
                  <w:color w:val="auto"/>
                  <w:u w:val="none"/>
                </w:rPr>
                <w:t>Jane Parr</w:t>
              </w:r>
              <w:r w:rsidRPr="009148A3">
                <w:rPr>
                  <w:rStyle w:val="Hyperlink"/>
                  <w:rFonts w:cs="Arial"/>
                  <w:bCs/>
                  <w:color w:val="auto"/>
                  <w:u w:val="none"/>
                </w:rPr>
                <w:t xml:space="preserve"> is the Croydon LAD</w:t>
              </w:r>
              <w:r>
                <w:rPr>
                  <w:rStyle w:val="Hyperlink"/>
                  <w:rFonts w:cs="Arial"/>
                  <w:bCs/>
                  <w:color w:val="auto"/>
                  <w:u w:val="none"/>
                </w:rPr>
                <w:t xml:space="preserve">O: </w:t>
              </w:r>
            </w:hyperlink>
            <w:r w:rsidRPr="00495F94">
              <w:rPr>
                <w:rFonts w:cs="Arial"/>
                <w:bCs/>
              </w:rPr>
              <w:t xml:space="preserve">020 8726 6000 Ext 24817 </w:t>
            </w:r>
            <w:r>
              <w:rPr>
                <w:rFonts w:cs="Arial"/>
                <w:bCs/>
              </w:rPr>
              <w:t xml:space="preserve">or </w:t>
            </w:r>
            <w:r w:rsidRPr="00495F94">
              <w:rPr>
                <w:rFonts w:cs="Arial"/>
                <w:bCs/>
              </w:rPr>
              <w:t xml:space="preserve">07716 092630 </w:t>
            </w:r>
            <w:r>
              <w:rPr>
                <w:rFonts w:cs="Arial"/>
                <w:bCs/>
              </w:rPr>
              <w:t xml:space="preserve"> </w:t>
            </w:r>
          </w:p>
          <w:p w14:paraId="0B27D6D8" w14:textId="77777777" w:rsidR="00A342DB" w:rsidRDefault="00A342DB" w:rsidP="00A342DB">
            <w:pPr>
              <w:rPr>
                <w:rFonts w:cs="Arial"/>
                <w:bCs/>
              </w:rPr>
            </w:pPr>
            <w:hyperlink r:id="rId53" w:history="1">
              <w:r w:rsidRPr="00045757">
                <w:rPr>
                  <w:rStyle w:val="Hyperlink"/>
                  <w:rFonts w:cs="Arial"/>
                  <w:bCs/>
                </w:rPr>
                <w:t>jane.parr@croydon.gov.uk</w:t>
              </w:r>
            </w:hyperlink>
          </w:p>
          <w:p w14:paraId="1269DD36" w14:textId="77777777" w:rsidR="00A342DB" w:rsidRDefault="00A342DB" w:rsidP="00A342DB">
            <w:pPr>
              <w:rPr>
                <w:rFonts w:cs="Arial"/>
                <w:b/>
                <w:bCs/>
                <w:lang w:val="en-US" w:eastAsia="en-US"/>
              </w:rPr>
            </w:pPr>
          </w:p>
          <w:p w14:paraId="025811B3" w14:textId="77777777" w:rsidR="00A342DB" w:rsidRPr="00495F94" w:rsidRDefault="00A342DB" w:rsidP="00A342DB">
            <w:pPr>
              <w:rPr>
                <w:rFonts w:cs="Arial"/>
                <w:bCs/>
                <w:lang w:val="en-US" w:eastAsia="en-US"/>
              </w:rPr>
            </w:pPr>
            <w:r w:rsidRPr="00495F94">
              <w:rPr>
                <w:rFonts w:cs="Arial"/>
                <w:b/>
                <w:lang w:val="en-US" w:eastAsia="en-US"/>
              </w:rPr>
              <w:t xml:space="preserve">Karen Anns </w:t>
            </w:r>
            <w:r w:rsidRPr="00495F94">
              <w:rPr>
                <w:rFonts w:cs="Arial"/>
                <w:bCs/>
                <w:lang w:val="en-US" w:eastAsia="en-US"/>
              </w:rPr>
              <w:t>(Business Support Coordinator)</w:t>
            </w:r>
            <w:r>
              <w:rPr>
                <w:rFonts w:cs="Arial"/>
                <w:bCs/>
                <w:lang w:val="en-US" w:eastAsia="en-US"/>
              </w:rPr>
              <w:t>:</w:t>
            </w:r>
            <w:r w:rsidRPr="00495F94">
              <w:rPr>
                <w:rFonts w:cs="Arial"/>
                <w:b/>
                <w:lang w:val="en-US" w:eastAsia="en-US"/>
              </w:rPr>
              <w:t xml:space="preserve"> </w:t>
            </w:r>
            <w:r w:rsidRPr="00495F94">
              <w:rPr>
                <w:rFonts w:cs="Arial"/>
                <w:bCs/>
                <w:lang w:val="en-US" w:eastAsia="en-US"/>
              </w:rPr>
              <w:t>0208 726 6000 Ext 23981</w:t>
            </w:r>
          </w:p>
          <w:p w14:paraId="07ABB288" w14:textId="77777777" w:rsidR="00A342DB" w:rsidRDefault="00A342DB" w:rsidP="00A342DB">
            <w:pPr>
              <w:rPr>
                <w:rFonts w:cs="Arial"/>
                <w:b/>
                <w:lang w:val="en-US" w:eastAsia="en-US"/>
              </w:rPr>
            </w:pPr>
          </w:p>
          <w:p w14:paraId="60ECCF38" w14:textId="77777777" w:rsidR="00A342DB" w:rsidRPr="009148A3" w:rsidRDefault="00A342DB" w:rsidP="00A342DB">
            <w:pPr>
              <w:rPr>
                <w:rFonts w:cs="Arial"/>
                <w:noProof/>
              </w:rPr>
            </w:pPr>
            <w:r w:rsidRPr="009148A3">
              <w:rPr>
                <w:rFonts w:cs="Arial"/>
                <w:lang w:val="en-US" w:eastAsia="en-US"/>
              </w:rPr>
              <w:t xml:space="preserve">Children’s Quality Assurance and Safeguarding Service, </w:t>
            </w:r>
            <w:r w:rsidRPr="009148A3">
              <w:rPr>
                <w:rFonts w:cs="Arial"/>
                <w:noProof/>
              </w:rPr>
              <w:t>4</w:t>
            </w:r>
            <w:r w:rsidRPr="009148A3">
              <w:rPr>
                <w:rFonts w:cs="Arial"/>
                <w:noProof/>
                <w:vertAlign w:val="superscript"/>
              </w:rPr>
              <w:t>th</w:t>
            </w:r>
            <w:r w:rsidRPr="009148A3">
              <w:rPr>
                <w:rFonts w:cs="Arial"/>
                <w:noProof/>
              </w:rPr>
              <w:t xml:space="preserve"> Floor, Zone F, Bernard Weatherill House, 8 Mint Walk, Croydon, CRO 1EA</w:t>
            </w:r>
          </w:p>
          <w:p w14:paraId="2F67AEC4" w14:textId="77777777" w:rsidR="00D465EE" w:rsidRPr="00D465EE" w:rsidRDefault="00D465EE" w:rsidP="005927EE">
            <w:pPr>
              <w:pStyle w:val="NoSpacing"/>
              <w:rPr>
                <w:rFonts w:ascii="Arial" w:hAnsi="Arial" w:cs="Arial"/>
                <w:lang w:eastAsia="en-GB"/>
              </w:rPr>
            </w:pPr>
          </w:p>
          <w:p w14:paraId="34093A56" w14:textId="32992E78" w:rsidR="005868B4" w:rsidRDefault="00D465EE" w:rsidP="005927EE">
            <w:pPr>
              <w:pStyle w:val="NoSpacing"/>
              <w:rPr>
                <w:rFonts w:ascii="Arial" w:hAnsi="Arial" w:cs="Arial"/>
                <w:b/>
                <w:i/>
                <w:lang w:eastAsia="en-GB"/>
              </w:rPr>
            </w:pPr>
            <w:r w:rsidRPr="00D465EE">
              <w:rPr>
                <w:rFonts w:ascii="Arial" w:hAnsi="Arial" w:cs="Arial"/>
                <w:b/>
                <w:i/>
                <w:lang w:eastAsia="en-GB"/>
              </w:rPr>
              <w:t xml:space="preserve">If you have concerns about a child’s immediate </w:t>
            </w:r>
            <w:r w:rsidR="00B7344F" w:rsidRPr="00D465EE">
              <w:rPr>
                <w:rFonts w:ascii="Arial" w:hAnsi="Arial" w:cs="Arial"/>
                <w:b/>
                <w:i/>
                <w:lang w:eastAsia="en-GB"/>
              </w:rPr>
              <w:t>safety,</w:t>
            </w:r>
            <w:r w:rsidRPr="00D465EE">
              <w:rPr>
                <w:rFonts w:ascii="Arial" w:hAnsi="Arial" w:cs="Arial"/>
                <w:b/>
                <w:i/>
                <w:lang w:eastAsia="en-GB"/>
              </w:rPr>
              <w:t xml:space="preserve"> contact the police on 999</w:t>
            </w:r>
          </w:p>
          <w:p w14:paraId="144CEE62" w14:textId="0A9C94E8" w:rsidR="00D465EE" w:rsidRPr="00D465EE" w:rsidRDefault="00D465EE" w:rsidP="005927EE">
            <w:pPr>
              <w:pStyle w:val="NoSpacing"/>
            </w:pPr>
          </w:p>
        </w:tc>
      </w:tr>
    </w:tbl>
    <w:p w14:paraId="34B32278" w14:textId="77777777" w:rsidR="00D465EE" w:rsidRDefault="00D465EE" w:rsidP="009D1363">
      <w:pPr>
        <w:pStyle w:val="Heading5"/>
        <w:numPr>
          <w:ilvl w:val="0"/>
          <w:numId w:val="0"/>
        </w:numPr>
        <w:rPr>
          <w:szCs w:val="24"/>
        </w:rPr>
      </w:pPr>
    </w:p>
    <w:p w14:paraId="1FD57431" w14:textId="77777777" w:rsidR="005868B4" w:rsidRDefault="005868B4" w:rsidP="009D1363">
      <w:pPr>
        <w:pStyle w:val="Heading5"/>
        <w:numPr>
          <w:ilvl w:val="0"/>
          <w:numId w:val="0"/>
        </w:numPr>
        <w:rPr>
          <w:szCs w:val="24"/>
        </w:rPr>
      </w:pPr>
    </w:p>
    <w:p w14:paraId="42F7B420" w14:textId="07854C86" w:rsidR="002B7467" w:rsidRPr="00730C93" w:rsidRDefault="00D465EE" w:rsidP="009D1363">
      <w:pPr>
        <w:pStyle w:val="Heading5"/>
        <w:numPr>
          <w:ilvl w:val="0"/>
          <w:numId w:val="0"/>
        </w:numPr>
        <w:rPr>
          <w:szCs w:val="24"/>
        </w:rPr>
      </w:pPr>
      <w:r>
        <w:rPr>
          <w:szCs w:val="24"/>
        </w:rPr>
        <w:t xml:space="preserve">Concerns, Allegations and </w:t>
      </w:r>
      <w:r w:rsidR="002B7467" w:rsidRPr="00730C93">
        <w:rPr>
          <w:szCs w:val="24"/>
        </w:rPr>
        <w:t xml:space="preserve">Suspicions </w:t>
      </w:r>
      <w:r w:rsidR="002B7467">
        <w:rPr>
          <w:szCs w:val="24"/>
        </w:rPr>
        <w:t>a</w:t>
      </w:r>
      <w:r w:rsidR="002B7467" w:rsidRPr="00730C93">
        <w:rPr>
          <w:szCs w:val="24"/>
        </w:rPr>
        <w:t xml:space="preserve">bout Members </w:t>
      </w:r>
      <w:r w:rsidR="002B7467">
        <w:rPr>
          <w:szCs w:val="24"/>
        </w:rPr>
        <w:t>o</w:t>
      </w:r>
      <w:r w:rsidR="002B7467" w:rsidRPr="00730C93">
        <w:rPr>
          <w:szCs w:val="24"/>
        </w:rPr>
        <w:t xml:space="preserve">f Staff </w:t>
      </w:r>
    </w:p>
    <w:p w14:paraId="4B69B6EA" w14:textId="58871979" w:rsidR="002B7467" w:rsidRPr="00D465EE" w:rsidRDefault="002B7467" w:rsidP="00D465EE">
      <w:pPr>
        <w:pStyle w:val="NoSpacing"/>
        <w:jc w:val="both"/>
        <w:rPr>
          <w:rFonts w:ascii="Arial" w:hAnsi="Arial" w:cs="Arial"/>
        </w:rPr>
      </w:pPr>
      <w:r w:rsidRPr="00900E0A">
        <w:rPr>
          <w:rFonts w:ascii="Arial" w:hAnsi="Arial" w:cs="Arial"/>
        </w:rPr>
        <w:t xml:space="preserve">In the event of an allegation against any member of staff (including owners/proprietors, management, directors, </w:t>
      </w:r>
      <w:r w:rsidR="00D465EE">
        <w:rPr>
          <w:rFonts w:ascii="Arial" w:hAnsi="Arial" w:cs="Arial"/>
        </w:rPr>
        <w:t>volunteers</w:t>
      </w:r>
      <w:r w:rsidRPr="00900E0A">
        <w:rPr>
          <w:rFonts w:ascii="Arial" w:hAnsi="Arial" w:cs="Arial"/>
        </w:rPr>
        <w:t>.) it is a requirement that the LADO must be informed.  This is in addition to Ofsted requirements.</w:t>
      </w:r>
      <w:r w:rsidR="00D465EE">
        <w:rPr>
          <w:rFonts w:ascii="Arial" w:hAnsi="Arial" w:cs="Arial"/>
        </w:rPr>
        <w:t xml:space="preserve">  </w:t>
      </w:r>
      <w:r w:rsidRPr="00D465EE">
        <w:rPr>
          <w:rFonts w:ascii="Arial" w:hAnsi="Arial" w:cs="Arial"/>
        </w:rPr>
        <w:t>It is essential that any allegation of abuse made against a member of staff or volunteer is dealt with fairly, quickly, and consistently, in a way that provides effective protection for the child and at the same time supports the person who is the subject of the allegation.</w:t>
      </w:r>
    </w:p>
    <w:p w14:paraId="763818D7" w14:textId="77777777" w:rsidR="00D465EE" w:rsidRDefault="00D465EE" w:rsidP="00D465EE">
      <w:pPr>
        <w:jc w:val="both"/>
        <w:rPr>
          <w:rFonts w:cs="Arial"/>
        </w:rPr>
      </w:pPr>
    </w:p>
    <w:p w14:paraId="319AFF42" w14:textId="702929DE" w:rsidR="002B7467" w:rsidRPr="004E3E6B" w:rsidRDefault="002B7467" w:rsidP="00D465EE">
      <w:pPr>
        <w:jc w:val="both"/>
        <w:rPr>
          <w:rFonts w:cs="Arial"/>
          <w:b/>
          <w:lang w:eastAsia="en-US"/>
        </w:rPr>
      </w:pPr>
      <w:r w:rsidRPr="00730C93">
        <w:rPr>
          <w:rFonts w:cs="Arial"/>
        </w:rPr>
        <w:t>You should be concerned if you believe that a member of staff has:</w:t>
      </w:r>
    </w:p>
    <w:p w14:paraId="223F4F0F" w14:textId="72F13A41" w:rsidR="002B7467" w:rsidRPr="00D659A1" w:rsidRDefault="002B7467" w:rsidP="00643549">
      <w:pPr>
        <w:pStyle w:val="ListParagraph"/>
        <w:numPr>
          <w:ilvl w:val="0"/>
          <w:numId w:val="32"/>
        </w:numPr>
        <w:spacing w:after="80"/>
        <w:jc w:val="both"/>
        <w:rPr>
          <w:rFonts w:eastAsia="Batang" w:cs="Arial"/>
        </w:rPr>
      </w:pPr>
      <w:r w:rsidRPr="00D659A1">
        <w:rPr>
          <w:rFonts w:eastAsia="Batang" w:cs="Arial"/>
        </w:rPr>
        <w:lastRenderedPageBreak/>
        <w:t xml:space="preserve">Behaved in a way that has harmed a </w:t>
      </w:r>
      <w:r w:rsidR="00B7344F" w:rsidRPr="00D659A1">
        <w:rPr>
          <w:rFonts w:eastAsia="Batang" w:cs="Arial"/>
        </w:rPr>
        <w:t>child or</w:t>
      </w:r>
      <w:r w:rsidRPr="00D659A1">
        <w:rPr>
          <w:rFonts w:eastAsia="Batang" w:cs="Arial"/>
        </w:rPr>
        <w:t xml:space="preserve"> may have harmed a </w:t>
      </w:r>
      <w:r w:rsidR="00B7344F" w:rsidRPr="00D659A1">
        <w:rPr>
          <w:rFonts w:eastAsia="Batang" w:cs="Arial"/>
        </w:rPr>
        <w:t>child.</w:t>
      </w:r>
    </w:p>
    <w:p w14:paraId="71C8C23F" w14:textId="16DB1FBD" w:rsidR="002B7467" w:rsidRPr="00D659A1" w:rsidRDefault="002B7467" w:rsidP="00643549">
      <w:pPr>
        <w:pStyle w:val="ListParagraph"/>
        <w:numPr>
          <w:ilvl w:val="0"/>
          <w:numId w:val="32"/>
        </w:numPr>
        <w:spacing w:after="80"/>
        <w:jc w:val="both"/>
        <w:rPr>
          <w:rFonts w:eastAsia="Batang" w:cs="Arial"/>
        </w:rPr>
      </w:pPr>
      <w:r w:rsidRPr="00D659A1">
        <w:rPr>
          <w:rFonts w:eastAsia="Batang" w:cs="Arial"/>
        </w:rPr>
        <w:t xml:space="preserve">Possibly committed a criminal offence against or related to a </w:t>
      </w:r>
      <w:r w:rsidR="00B7344F" w:rsidRPr="00D659A1">
        <w:rPr>
          <w:rFonts w:eastAsia="Batang" w:cs="Arial"/>
        </w:rPr>
        <w:t>child.</w:t>
      </w:r>
    </w:p>
    <w:p w14:paraId="3DD0D5E3" w14:textId="764CD513" w:rsidR="002B7467" w:rsidRPr="00D659A1" w:rsidRDefault="002B7467" w:rsidP="00643549">
      <w:pPr>
        <w:pStyle w:val="ListParagraph"/>
        <w:numPr>
          <w:ilvl w:val="0"/>
          <w:numId w:val="32"/>
        </w:numPr>
        <w:spacing w:after="80"/>
        <w:jc w:val="both"/>
        <w:rPr>
          <w:rFonts w:eastAsia="Batang" w:cs="Arial"/>
        </w:rPr>
      </w:pPr>
      <w:r w:rsidRPr="00D659A1">
        <w:rPr>
          <w:rFonts w:eastAsia="Batang" w:cs="Arial"/>
        </w:rPr>
        <w:t xml:space="preserve">Behaved towards a child or children in a way that indicates they are unsuitable to work with </w:t>
      </w:r>
      <w:r w:rsidR="00B7344F" w:rsidRPr="00D659A1">
        <w:rPr>
          <w:rFonts w:eastAsia="Batang" w:cs="Arial"/>
        </w:rPr>
        <w:t>children.</w:t>
      </w:r>
    </w:p>
    <w:p w14:paraId="0FAA27A1" w14:textId="77777777" w:rsidR="002B7467" w:rsidRDefault="002B7467" w:rsidP="009D1363">
      <w:pPr>
        <w:autoSpaceDE w:val="0"/>
        <w:autoSpaceDN w:val="0"/>
        <w:adjustRightInd w:val="0"/>
        <w:jc w:val="both"/>
        <w:rPr>
          <w:rFonts w:cs="Arial"/>
        </w:rPr>
      </w:pPr>
    </w:p>
    <w:p w14:paraId="0DBF0DE1" w14:textId="77777777" w:rsidR="002B7467" w:rsidRDefault="002B7467" w:rsidP="009D1363">
      <w:pPr>
        <w:autoSpaceDE w:val="0"/>
        <w:autoSpaceDN w:val="0"/>
        <w:adjustRightInd w:val="0"/>
        <w:jc w:val="both"/>
        <w:rPr>
          <w:rFonts w:cs="Arial"/>
        </w:rPr>
      </w:pPr>
      <w:r w:rsidRPr="00730C93">
        <w:rPr>
          <w:rFonts w:cs="Arial"/>
        </w:rPr>
        <w:t xml:space="preserve">This </w:t>
      </w:r>
      <w:r>
        <w:rPr>
          <w:rFonts w:cs="Arial"/>
        </w:rPr>
        <w:t xml:space="preserve">guidance </w:t>
      </w:r>
      <w:r w:rsidRPr="00730C93">
        <w:rPr>
          <w:rFonts w:cs="Arial"/>
        </w:rPr>
        <w:t>applies</w:t>
      </w:r>
      <w:r>
        <w:rPr>
          <w:rFonts w:cs="Arial"/>
        </w:rPr>
        <w:t>:</w:t>
      </w:r>
    </w:p>
    <w:p w14:paraId="758421AA" w14:textId="2786F656" w:rsidR="002B7467" w:rsidRPr="00963585" w:rsidRDefault="00D465EE" w:rsidP="00643549">
      <w:pPr>
        <w:pStyle w:val="ListParagraph"/>
        <w:numPr>
          <w:ilvl w:val="0"/>
          <w:numId w:val="53"/>
        </w:numPr>
        <w:autoSpaceDE w:val="0"/>
        <w:autoSpaceDN w:val="0"/>
        <w:adjustRightInd w:val="0"/>
        <w:jc w:val="both"/>
        <w:rPr>
          <w:rFonts w:cs="Arial"/>
        </w:rPr>
      </w:pPr>
      <w:r w:rsidRPr="00963585">
        <w:rPr>
          <w:rFonts w:cs="Arial"/>
        </w:rPr>
        <w:t>Whether</w:t>
      </w:r>
      <w:r w:rsidR="002B7467" w:rsidRPr="00963585">
        <w:rPr>
          <w:rFonts w:cs="Arial"/>
        </w:rPr>
        <w:t xml:space="preserve"> the child is someone with whom the member of staff is acquainted through their work, is a family member, friend, or stranger.  As well as the safety and wellbeing of the subject child and other involved children, it is important to consider the staff member’s long-term attitude, </w:t>
      </w:r>
      <w:r w:rsidR="00B7344F" w:rsidRPr="00963585">
        <w:rPr>
          <w:rFonts w:cs="Arial"/>
        </w:rPr>
        <w:t>access,</w:t>
      </w:r>
      <w:r w:rsidR="002B7467" w:rsidRPr="00963585">
        <w:rPr>
          <w:rFonts w:cs="Arial"/>
        </w:rPr>
        <w:t xml:space="preserve"> and level of risk to children.</w:t>
      </w:r>
    </w:p>
    <w:p w14:paraId="690C680C" w14:textId="4F617D26" w:rsidR="002B7467" w:rsidRPr="00963585" w:rsidRDefault="00D465EE" w:rsidP="00643549">
      <w:pPr>
        <w:pStyle w:val="ListParagraph"/>
        <w:numPr>
          <w:ilvl w:val="0"/>
          <w:numId w:val="53"/>
        </w:numPr>
        <w:autoSpaceDE w:val="0"/>
        <w:autoSpaceDN w:val="0"/>
        <w:adjustRightInd w:val="0"/>
        <w:jc w:val="both"/>
        <w:rPr>
          <w:rFonts w:cs="Arial"/>
        </w:rPr>
      </w:pPr>
      <w:r w:rsidRPr="00963585">
        <w:rPr>
          <w:rFonts w:cs="Arial"/>
        </w:rPr>
        <w:t>To</w:t>
      </w:r>
      <w:r w:rsidR="002B7467" w:rsidRPr="00963585">
        <w:rPr>
          <w:rFonts w:cs="Arial"/>
        </w:rPr>
        <w:t xml:space="preserve"> all staff whether the member of staff is paid, a volunteer, a permanent, or an agency member of staff.  It includes anyone who has access to children, or data about them.</w:t>
      </w:r>
    </w:p>
    <w:p w14:paraId="1C0086C7" w14:textId="77777777" w:rsidR="002B7467" w:rsidRPr="00730C93" w:rsidRDefault="002B7467" w:rsidP="009D1363">
      <w:pPr>
        <w:autoSpaceDE w:val="0"/>
        <w:autoSpaceDN w:val="0"/>
        <w:adjustRightInd w:val="0"/>
        <w:ind w:left="720" w:hanging="720"/>
        <w:jc w:val="both"/>
        <w:rPr>
          <w:rFonts w:cs="Arial"/>
        </w:rPr>
      </w:pPr>
    </w:p>
    <w:p w14:paraId="37E51A15" w14:textId="77777777" w:rsidR="00D465EE" w:rsidRDefault="002B7467" w:rsidP="00D465EE">
      <w:pPr>
        <w:autoSpaceDE w:val="0"/>
        <w:autoSpaceDN w:val="0"/>
        <w:adjustRightInd w:val="0"/>
        <w:ind w:left="720" w:hanging="720"/>
        <w:rPr>
          <w:rFonts w:cs="Arial"/>
          <w:lang w:eastAsia="en-US"/>
        </w:rPr>
      </w:pPr>
      <w:r w:rsidRPr="00730C93">
        <w:rPr>
          <w:rFonts w:cs="Arial"/>
          <w:lang w:eastAsia="en-US"/>
        </w:rPr>
        <w:t>Where there is reason to suspect that the individual of concern may be unsuitable to work with</w:t>
      </w:r>
    </w:p>
    <w:p w14:paraId="6A9BEBE5" w14:textId="6D34C7D2" w:rsidR="00D465EE" w:rsidRDefault="002B7467" w:rsidP="00D465EE">
      <w:pPr>
        <w:autoSpaceDE w:val="0"/>
        <w:autoSpaceDN w:val="0"/>
        <w:adjustRightInd w:val="0"/>
        <w:ind w:left="720" w:hanging="720"/>
        <w:rPr>
          <w:rFonts w:cs="Arial"/>
          <w:lang w:eastAsia="en-US"/>
        </w:rPr>
      </w:pPr>
      <w:r w:rsidRPr="00730C93">
        <w:rPr>
          <w:rFonts w:cs="Arial"/>
          <w:lang w:eastAsia="en-US"/>
        </w:rPr>
        <w:t xml:space="preserve">children, the matter must be reported to the </w:t>
      </w:r>
      <w:r w:rsidR="00D465EE">
        <w:rPr>
          <w:rFonts w:cs="Arial"/>
          <w:lang w:eastAsia="en-US"/>
        </w:rPr>
        <w:t>LADO</w:t>
      </w:r>
      <w:r w:rsidRPr="00730C93">
        <w:rPr>
          <w:rFonts w:cs="Arial"/>
          <w:lang w:eastAsia="en-US"/>
        </w:rPr>
        <w:t>, who will decide where the threshold for</w:t>
      </w:r>
    </w:p>
    <w:p w14:paraId="1F48CC7A" w14:textId="740B6A0C" w:rsidR="00D465EE" w:rsidRDefault="002B7467" w:rsidP="00D465EE">
      <w:pPr>
        <w:autoSpaceDE w:val="0"/>
        <w:autoSpaceDN w:val="0"/>
        <w:adjustRightInd w:val="0"/>
        <w:ind w:left="720" w:hanging="720"/>
        <w:rPr>
          <w:rFonts w:cs="Arial"/>
          <w:lang w:eastAsia="en-US"/>
        </w:rPr>
      </w:pPr>
      <w:r w:rsidRPr="00730C93">
        <w:rPr>
          <w:rFonts w:cs="Arial"/>
          <w:lang w:eastAsia="en-US"/>
        </w:rPr>
        <w:t xml:space="preserve">investigation under Child Protection procedures is met and will </w:t>
      </w:r>
      <w:proofErr w:type="gramStart"/>
      <w:r w:rsidRPr="00730C93">
        <w:rPr>
          <w:rFonts w:cs="Arial"/>
          <w:lang w:eastAsia="en-US"/>
        </w:rPr>
        <w:t>make arrangements</w:t>
      </w:r>
      <w:proofErr w:type="gramEnd"/>
      <w:r w:rsidRPr="00730C93">
        <w:rPr>
          <w:rFonts w:cs="Arial"/>
          <w:lang w:eastAsia="en-US"/>
        </w:rPr>
        <w:t xml:space="preserve"> to </w:t>
      </w:r>
      <w:r w:rsidR="00B7344F" w:rsidRPr="00730C93">
        <w:rPr>
          <w:rFonts w:cs="Arial"/>
          <w:lang w:eastAsia="en-US"/>
        </w:rPr>
        <w:t>coordinate</w:t>
      </w:r>
    </w:p>
    <w:p w14:paraId="37E04D82" w14:textId="74F03DA0" w:rsidR="00D465EE" w:rsidRDefault="002B7467" w:rsidP="00D465EE">
      <w:pPr>
        <w:autoSpaceDE w:val="0"/>
        <w:autoSpaceDN w:val="0"/>
        <w:adjustRightInd w:val="0"/>
        <w:ind w:left="720" w:hanging="720"/>
        <w:rPr>
          <w:rFonts w:cs="Arial"/>
        </w:rPr>
      </w:pPr>
      <w:r w:rsidRPr="00730C93">
        <w:rPr>
          <w:rFonts w:cs="Arial"/>
          <w:lang w:eastAsia="en-US"/>
        </w:rPr>
        <w:t xml:space="preserve">activity. </w:t>
      </w:r>
      <w:r w:rsidR="00EC5F66">
        <w:rPr>
          <w:rFonts w:cs="Arial"/>
          <w:lang w:eastAsia="en-US"/>
        </w:rPr>
        <w:t xml:space="preserve"> </w:t>
      </w:r>
      <w:r w:rsidRPr="00730C93">
        <w:rPr>
          <w:rFonts w:cs="Arial"/>
        </w:rPr>
        <w:t xml:space="preserve">Once </w:t>
      </w:r>
      <w:proofErr w:type="gramStart"/>
      <w:r w:rsidRPr="00730C93">
        <w:rPr>
          <w:rFonts w:cs="Arial"/>
        </w:rPr>
        <w:t>it is clear that the</w:t>
      </w:r>
      <w:proofErr w:type="gramEnd"/>
      <w:r w:rsidRPr="00730C93">
        <w:rPr>
          <w:rFonts w:cs="Arial"/>
        </w:rPr>
        <w:t xml:space="preserve"> individual should be referred, this</w:t>
      </w:r>
      <w:r w:rsidR="00D465EE">
        <w:rPr>
          <w:rFonts w:cs="Arial"/>
        </w:rPr>
        <w:t xml:space="preserve"> should occur without delay, so</w:t>
      </w:r>
    </w:p>
    <w:p w14:paraId="45EEF9BF" w14:textId="77777777" w:rsidR="00D465EE" w:rsidRDefault="002B7467" w:rsidP="00D465EE">
      <w:pPr>
        <w:autoSpaceDE w:val="0"/>
        <w:autoSpaceDN w:val="0"/>
        <w:adjustRightInd w:val="0"/>
        <w:ind w:left="720" w:hanging="720"/>
        <w:rPr>
          <w:rFonts w:cs="Arial"/>
        </w:rPr>
      </w:pPr>
      <w:r w:rsidRPr="00730C93">
        <w:rPr>
          <w:rFonts w:cs="Arial"/>
        </w:rPr>
        <w:t>that an agreement can be made about immediate action and what inform</w:t>
      </w:r>
      <w:r>
        <w:rPr>
          <w:rFonts w:cs="Arial"/>
        </w:rPr>
        <w:t xml:space="preserve">ation can and cannot be </w:t>
      </w:r>
    </w:p>
    <w:p w14:paraId="3890835E" w14:textId="4EB30C62" w:rsidR="002B7467" w:rsidRPr="005D7238" w:rsidRDefault="002B7467" w:rsidP="00D465EE">
      <w:pPr>
        <w:autoSpaceDE w:val="0"/>
        <w:autoSpaceDN w:val="0"/>
        <w:adjustRightInd w:val="0"/>
        <w:ind w:left="720" w:hanging="720"/>
        <w:rPr>
          <w:rFonts w:cs="Arial"/>
        </w:rPr>
      </w:pPr>
      <w:r>
        <w:rPr>
          <w:rFonts w:cs="Arial"/>
        </w:rPr>
        <w:t>shared.</w:t>
      </w:r>
    </w:p>
    <w:p w14:paraId="1B0C8830" w14:textId="68D267E0" w:rsidR="002B7467" w:rsidRDefault="002B7467" w:rsidP="00D465EE">
      <w:pPr>
        <w:pStyle w:val="Header"/>
        <w:tabs>
          <w:tab w:val="clear" w:pos="4153"/>
          <w:tab w:val="clear" w:pos="8306"/>
          <w:tab w:val="left" w:pos="7164"/>
        </w:tabs>
      </w:pPr>
    </w:p>
    <w:p w14:paraId="6AE7EC8A" w14:textId="1BE017DD" w:rsidR="00EC5F66" w:rsidRDefault="00EC5F66" w:rsidP="009D1363">
      <w:pPr>
        <w:pStyle w:val="Header"/>
        <w:tabs>
          <w:tab w:val="clear" w:pos="4153"/>
          <w:tab w:val="clear" w:pos="8306"/>
          <w:tab w:val="left" w:pos="7164"/>
        </w:tabs>
        <w:jc w:val="both"/>
      </w:pPr>
    </w:p>
    <w:p w14:paraId="7F003334" w14:textId="77777777" w:rsidR="004E3A98" w:rsidRDefault="004E3A98" w:rsidP="009D1363">
      <w:pPr>
        <w:pStyle w:val="Header"/>
        <w:tabs>
          <w:tab w:val="clear" w:pos="4153"/>
          <w:tab w:val="clear" w:pos="8306"/>
          <w:tab w:val="left" w:pos="7164"/>
        </w:tabs>
        <w:jc w:val="both"/>
      </w:pPr>
    </w:p>
    <w:p w14:paraId="7D603995" w14:textId="6F8E0522" w:rsidR="009D1363" w:rsidRDefault="009D1363" w:rsidP="009D1363">
      <w:pPr>
        <w:pStyle w:val="Header"/>
        <w:tabs>
          <w:tab w:val="clear" w:pos="4153"/>
          <w:tab w:val="clear" w:pos="8306"/>
          <w:tab w:val="left" w:pos="7164"/>
        </w:tabs>
        <w:jc w:val="both"/>
      </w:pPr>
    </w:p>
    <w:p w14:paraId="3667DADE" w14:textId="494457AE" w:rsidR="009D1363" w:rsidRDefault="009D1363" w:rsidP="009D1363">
      <w:pPr>
        <w:pStyle w:val="Header"/>
        <w:tabs>
          <w:tab w:val="clear" w:pos="4153"/>
          <w:tab w:val="clear" w:pos="8306"/>
          <w:tab w:val="left" w:pos="7164"/>
        </w:tabs>
        <w:jc w:val="both"/>
      </w:pPr>
    </w:p>
    <w:p w14:paraId="055A997B" w14:textId="77777777" w:rsidR="002B7467" w:rsidRPr="00730C93" w:rsidRDefault="002B7467" w:rsidP="009D1363">
      <w:pPr>
        <w:autoSpaceDE w:val="0"/>
        <w:autoSpaceDN w:val="0"/>
        <w:adjustRightInd w:val="0"/>
        <w:jc w:val="both"/>
        <w:rPr>
          <w:rFonts w:cs="Arial"/>
          <w:lang w:eastAsia="en-US"/>
        </w:rPr>
      </w:pPr>
      <w:r w:rsidRPr="00963585">
        <w:rPr>
          <w:rFonts w:cs="Arial"/>
          <w:b/>
          <w:lang w:eastAsia="en-US"/>
        </w:rPr>
        <w:t>Action</w:t>
      </w:r>
      <w:r>
        <w:rPr>
          <w:rFonts w:cs="Arial"/>
          <w:b/>
          <w:lang w:eastAsia="en-US"/>
        </w:rPr>
        <w:t xml:space="preserve"> - </w:t>
      </w:r>
      <w:r w:rsidRPr="00730C93">
        <w:rPr>
          <w:rFonts w:cs="Arial"/>
          <w:lang w:eastAsia="en-US"/>
        </w:rPr>
        <w:t>If you are concerned that a member of staff may have abused a child you must:</w:t>
      </w:r>
    </w:p>
    <w:p w14:paraId="7FBEC0F9" w14:textId="1C623F12" w:rsidR="002B7467" w:rsidRPr="00900E0A" w:rsidRDefault="002B7467" w:rsidP="00643549">
      <w:pPr>
        <w:pStyle w:val="ListParagraph"/>
        <w:numPr>
          <w:ilvl w:val="0"/>
          <w:numId w:val="33"/>
        </w:numPr>
        <w:spacing w:before="80" w:after="80"/>
        <w:jc w:val="both"/>
        <w:rPr>
          <w:rFonts w:eastAsia="Batang" w:cs="Arial"/>
        </w:rPr>
      </w:pPr>
      <w:r w:rsidRPr="00900E0A">
        <w:rPr>
          <w:rFonts w:eastAsia="Batang" w:cs="Arial"/>
        </w:rPr>
        <w:t xml:space="preserve">Ensure that the child or young person is </w:t>
      </w:r>
      <w:r w:rsidR="00B7344F" w:rsidRPr="00900E0A">
        <w:rPr>
          <w:rFonts w:eastAsia="Batang" w:cs="Arial"/>
        </w:rPr>
        <w:t>safe.</w:t>
      </w:r>
    </w:p>
    <w:p w14:paraId="53FE00A0" w14:textId="7056D805" w:rsidR="002B7467" w:rsidRPr="00900E0A" w:rsidRDefault="002B7467" w:rsidP="00643549">
      <w:pPr>
        <w:pStyle w:val="ListParagraph"/>
        <w:numPr>
          <w:ilvl w:val="0"/>
          <w:numId w:val="33"/>
        </w:numPr>
        <w:spacing w:before="80" w:after="80"/>
        <w:jc w:val="both"/>
        <w:rPr>
          <w:rFonts w:eastAsia="Batang" w:cs="Arial"/>
        </w:rPr>
      </w:pPr>
      <w:r w:rsidRPr="00900E0A">
        <w:rPr>
          <w:rFonts w:eastAsia="Batang" w:cs="Arial"/>
        </w:rPr>
        <w:t xml:space="preserve">Make a written note of the concerns ensuring names and times are clearly recorded. Do not speak to the child, young </w:t>
      </w:r>
      <w:r w:rsidR="00B7344F" w:rsidRPr="00900E0A">
        <w:rPr>
          <w:rFonts w:eastAsia="Batang" w:cs="Arial"/>
        </w:rPr>
        <w:t>person,</w:t>
      </w:r>
      <w:r w:rsidRPr="00900E0A">
        <w:rPr>
          <w:rFonts w:eastAsia="Batang" w:cs="Arial"/>
        </w:rPr>
        <w:t xml:space="preserve"> or the member of staff in respect of the </w:t>
      </w:r>
      <w:r w:rsidR="00B7344F" w:rsidRPr="00900E0A">
        <w:rPr>
          <w:rFonts w:eastAsia="Batang" w:cs="Arial"/>
        </w:rPr>
        <w:t>allegation.</w:t>
      </w:r>
    </w:p>
    <w:p w14:paraId="526AD0D1" w14:textId="77777777" w:rsidR="002B7467" w:rsidRPr="00900E0A" w:rsidRDefault="002B7467" w:rsidP="00643549">
      <w:pPr>
        <w:pStyle w:val="ListParagraph"/>
        <w:numPr>
          <w:ilvl w:val="0"/>
          <w:numId w:val="33"/>
        </w:numPr>
        <w:spacing w:before="80" w:after="80"/>
        <w:jc w:val="both"/>
        <w:rPr>
          <w:rFonts w:eastAsia="Batang" w:cs="Arial"/>
        </w:rPr>
      </w:pPr>
      <w:r w:rsidRPr="00900E0A">
        <w:rPr>
          <w:rFonts w:eastAsia="Batang" w:cs="Arial"/>
        </w:rPr>
        <w:t>Talk immediately to your Designated Child Protection person and decide who is going to discuss the matter with the LADO</w:t>
      </w:r>
    </w:p>
    <w:p w14:paraId="66D9C1D5" w14:textId="6975D3B1" w:rsidR="002B7467" w:rsidRPr="00900E0A" w:rsidRDefault="002B7467" w:rsidP="00643549">
      <w:pPr>
        <w:pStyle w:val="ListParagraph"/>
        <w:numPr>
          <w:ilvl w:val="0"/>
          <w:numId w:val="33"/>
        </w:numPr>
        <w:spacing w:before="80" w:after="80"/>
        <w:jc w:val="both"/>
        <w:rPr>
          <w:rFonts w:eastAsia="Batang" w:cs="Arial"/>
        </w:rPr>
      </w:pPr>
      <w:r w:rsidRPr="00900E0A">
        <w:rPr>
          <w:rFonts w:eastAsia="Batang" w:cs="Arial"/>
        </w:rPr>
        <w:t xml:space="preserve">If your concern relates to the Designated Manager or Designated Child Protection Officer, discuss with the LADO in Children’s Quality Assurance </w:t>
      </w:r>
      <w:r w:rsidR="00B7344F" w:rsidRPr="00900E0A">
        <w:rPr>
          <w:rFonts w:eastAsia="Batang" w:cs="Arial"/>
        </w:rPr>
        <w:t>immediately.</w:t>
      </w:r>
    </w:p>
    <w:p w14:paraId="4AEDF566" w14:textId="77777777" w:rsidR="002B7467" w:rsidRDefault="002B7467" w:rsidP="00643549">
      <w:pPr>
        <w:pStyle w:val="ListParagraph"/>
        <w:numPr>
          <w:ilvl w:val="0"/>
          <w:numId w:val="33"/>
        </w:numPr>
        <w:spacing w:before="80" w:after="80"/>
        <w:jc w:val="both"/>
        <w:rPr>
          <w:rFonts w:eastAsia="Batang" w:cs="Arial"/>
        </w:rPr>
      </w:pPr>
      <w:r w:rsidRPr="00900E0A">
        <w:rPr>
          <w:rFonts w:eastAsia="Batang" w:cs="Arial"/>
        </w:rPr>
        <w:t xml:space="preserve">Where a member of staff has obviously assaulted a child or young person the Police should be informed. </w:t>
      </w:r>
    </w:p>
    <w:p w14:paraId="25EC2EE9" w14:textId="77777777" w:rsidR="002B7467" w:rsidRPr="00900E0A" w:rsidRDefault="002B7467" w:rsidP="009D1363">
      <w:pPr>
        <w:pStyle w:val="ListParagraph"/>
        <w:spacing w:before="80" w:after="80"/>
        <w:ind w:left="360"/>
        <w:jc w:val="both"/>
        <w:rPr>
          <w:rFonts w:eastAsia="Batang" w:cs="Arial"/>
        </w:rPr>
      </w:pPr>
    </w:p>
    <w:p w14:paraId="70D066DA" w14:textId="77777777" w:rsidR="002B7467" w:rsidRDefault="002B7467" w:rsidP="005868B4">
      <w:pPr>
        <w:autoSpaceDE w:val="0"/>
        <w:autoSpaceDN w:val="0"/>
        <w:adjustRightInd w:val="0"/>
        <w:ind w:left="720" w:hanging="720"/>
        <w:rPr>
          <w:rFonts w:cs="Arial"/>
        </w:rPr>
      </w:pPr>
      <w:r w:rsidRPr="00730C93">
        <w:rPr>
          <w:rFonts w:cs="Arial"/>
        </w:rPr>
        <w:t xml:space="preserve">In deciding whether to take immediate action in respect of the member of staff against whom the </w:t>
      </w:r>
    </w:p>
    <w:p w14:paraId="06069A9B" w14:textId="77777777" w:rsidR="002B7467" w:rsidRDefault="002B7467" w:rsidP="005868B4">
      <w:pPr>
        <w:autoSpaceDE w:val="0"/>
        <w:autoSpaceDN w:val="0"/>
        <w:adjustRightInd w:val="0"/>
        <w:ind w:left="720" w:hanging="720"/>
        <w:rPr>
          <w:rFonts w:cs="Arial"/>
        </w:rPr>
      </w:pPr>
      <w:r w:rsidRPr="00730C93">
        <w:rPr>
          <w:rFonts w:cs="Arial"/>
        </w:rPr>
        <w:t xml:space="preserve">allegation was made, it will be necessary to balance any ongoing risks to children, against the </w:t>
      </w:r>
    </w:p>
    <w:p w14:paraId="4665E4E1" w14:textId="6D80F708" w:rsidR="002B7467" w:rsidRDefault="002B7467" w:rsidP="005868B4">
      <w:pPr>
        <w:autoSpaceDE w:val="0"/>
        <w:autoSpaceDN w:val="0"/>
        <w:adjustRightInd w:val="0"/>
        <w:ind w:left="720" w:hanging="720"/>
        <w:rPr>
          <w:rFonts w:cs="Arial"/>
        </w:rPr>
      </w:pPr>
      <w:r w:rsidRPr="00730C93">
        <w:rPr>
          <w:rFonts w:cs="Arial"/>
        </w:rPr>
        <w:t xml:space="preserve">risks of alerting the member of staff in such a way that they may silence </w:t>
      </w:r>
      <w:r w:rsidR="00B7344F" w:rsidRPr="00730C93">
        <w:rPr>
          <w:rFonts w:cs="Arial"/>
        </w:rPr>
        <w:t>children or</w:t>
      </w:r>
      <w:r w:rsidRPr="00730C93">
        <w:rPr>
          <w:rFonts w:cs="Arial"/>
        </w:rPr>
        <w:t xml:space="preserve"> </w:t>
      </w:r>
      <w:r w:rsidR="00B7344F" w:rsidRPr="00730C93">
        <w:rPr>
          <w:rFonts w:cs="Arial"/>
        </w:rPr>
        <w:t>destroy.</w:t>
      </w:r>
      <w:r w:rsidRPr="00730C93">
        <w:rPr>
          <w:rFonts w:cs="Arial"/>
        </w:rPr>
        <w:t xml:space="preserve"> </w:t>
      </w:r>
    </w:p>
    <w:p w14:paraId="4E0A6AE6" w14:textId="77777777" w:rsidR="002B7467" w:rsidRDefault="002B7467" w:rsidP="005868B4">
      <w:pPr>
        <w:autoSpaceDE w:val="0"/>
        <w:autoSpaceDN w:val="0"/>
        <w:adjustRightInd w:val="0"/>
        <w:ind w:left="720" w:hanging="720"/>
        <w:rPr>
          <w:rFonts w:cs="Arial"/>
        </w:rPr>
      </w:pPr>
      <w:r w:rsidRPr="00730C93">
        <w:rPr>
          <w:rFonts w:cs="Arial"/>
        </w:rPr>
        <w:t xml:space="preserve">evidence. </w:t>
      </w:r>
    </w:p>
    <w:p w14:paraId="00B3C742" w14:textId="77777777" w:rsidR="002B7467" w:rsidRPr="00730C93" w:rsidRDefault="002B7467" w:rsidP="009D1363">
      <w:pPr>
        <w:autoSpaceDE w:val="0"/>
        <w:autoSpaceDN w:val="0"/>
        <w:adjustRightInd w:val="0"/>
        <w:ind w:left="720" w:hanging="720"/>
        <w:jc w:val="both"/>
        <w:rPr>
          <w:rFonts w:cs="Arial"/>
        </w:rPr>
      </w:pPr>
    </w:p>
    <w:p w14:paraId="0BEFF051" w14:textId="1DA2E041" w:rsidR="002B7467" w:rsidRDefault="002B7467" w:rsidP="009D1363">
      <w:pPr>
        <w:autoSpaceDE w:val="0"/>
        <w:autoSpaceDN w:val="0"/>
        <w:adjustRightInd w:val="0"/>
        <w:ind w:left="720" w:hanging="720"/>
        <w:jc w:val="both"/>
        <w:rPr>
          <w:rFonts w:cs="Arial"/>
          <w:b/>
        </w:rPr>
      </w:pPr>
      <w:r w:rsidRPr="00730C93">
        <w:rPr>
          <w:rFonts w:cs="Arial"/>
          <w:b/>
        </w:rPr>
        <w:t xml:space="preserve">A member of staff may be suspended with immediate effect by their manager if there </w:t>
      </w:r>
      <w:r w:rsidR="00B7344F" w:rsidRPr="00730C93">
        <w:rPr>
          <w:rFonts w:cs="Arial"/>
          <w:b/>
        </w:rPr>
        <w:t>are</w:t>
      </w:r>
    </w:p>
    <w:p w14:paraId="0EE315E4" w14:textId="77777777" w:rsidR="002B7467" w:rsidRDefault="002B7467" w:rsidP="009D1363">
      <w:pPr>
        <w:autoSpaceDE w:val="0"/>
        <w:autoSpaceDN w:val="0"/>
        <w:adjustRightInd w:val="0"/>
        <w:ind w:left="720" w:hanging="720"/>
        <w:jc w:val="both"/>
        <w:rPr>
          <w:rFonts w:cs="Arial"/>
          <w:b/>
        </w:rPr>
      </w:pPr>
      <w:r w:rsidRPr="00730C93">
        <w:rPr>
          <w:rFonts w:cs="Arial"/>
          <w:b/>
        </w:rPr>
        <w:t xml:space="preserve">grounds for concern. However, the LADO should be consulted before action is taken. </w:t>
      </w:r>
    </w:p>
    <w:p w14:paraId="38CB8F3A" w14:textId="77777777" w:rsidR="002B7467" w:rsidRDefault="002B7467" w:rsidP="009D1363">
      <w:pPr>
        <w:autoSpaceDE w:val="0"/>
        <w:autoSpaceDN w:val="0"/>
        <w:adjustRightInd w:val="0"/>
        <w:ind w:left="720" w:hanging="720"/>
        <w:jc w:val="both"/>
        <w:rPr>
          <w:rFonts w:cs="Arial"/>
          <w:b/>
        </w:rPr>
      </w:pPr>
    </w:p>
    <w:p w14:paraId="74427986" w14:textId="77777777" w:rsidR="002B7467" w:rsidRDefault="002B7467" w:rsidP="009D1363">
      <w:pPr>
        <w:autoSpaceDE w:val="0"/>
        <w:autoSpaceDN w:val="0"/>
        <w:adjustRightInd w:val="0"/>
        <w:ind w:left="622" w:hanging="622"/>
        <w:jc w:val="both"/>
        <w:rPr>
          <w:rFonts w:cs="Arial"/>
        </w:rPr>
      </w:pPr>
      <w:r w:rsidRPr="00730C93">
        <w:rPr>
          <w:rFonts w:cs="Arial"/>
        </w:rPr>
        <w:t xml:space="preserve">Following </w:t>
      </w:r>
      <w:r w:rsidRPr="005868B4">
        <w:rPr>
          <w:rFonts w:cs="Arial"/>
        </w:rPr>
        <w:t>referral</w:t>
      </w:r>
      <w:r w:rsidRPr="00963585">
        <w:rPr>
          <w:rFonts w:cs="Arial"/>
          <w:b/>
        </w:rPr>
        <w:t xml:space="preserve"> </w:t>
      </w:r>
      <w:r w:rsidRPr="00730C93">
        <w:rPr>
          <w:rFonts w:cs="Arial"/>
        </w:rPr>
        <w:t xml:space="preserve">to </w:t>
      </w:r>
      <w:r>
        <w:rPr>
          <w:rFonts w:cs="Arial"/>
        </w:rPr>
        <w:t>LADO</w:t>
      </w:r>
      <w:r w:rsidRPr="00730C93">
        <w:rPr>
          <w:rFonts w:cs="Arial"/>
        </w:rPr>
        <w:t xml:space="preserve">, the Team will forward the matter to Children’s Quality Assurance, who </w:t>
      </w:r>
    </w:p>
    <w:p w14:paraId="353CFCEC" w14:textId="77777777" w:rsidR="002B7467" w:rsidRPr="00730C93" w:rsidRDefault="002B7467" w:rsidP="009D1363">
      <w:pPr>
        <w:autoSpaceDE w:val="0"/>
        <w:autoSpaceDN w:val="0"/>
        <w:adjustRightInd w:val="0"/>
        <w:ind w:left="622" w:hanging="622"/>
        <w:jc w:val="both"/>
        <w:rPr>
          <w:rFonts w:cs="Arial"/>
        </w:rPr>
      </w:pPr>
      <w:r w:rsidRPr="00730C93">
        <w:rPr>
          <w:rFonts w:cs="Arial"/>
        </w:rPr>
        <w:t>will:</w:t>
      </w:r>
    </w:p>
    <w:p w14:paraId="7FBFAB4B" w14:textId="1C1F1C63" w:rsidR="002B7467" w:rsidRPr="00900E0A" w:rsidRDefault="002B7467" w:rsidP="00643549">
      <w:pPr>
        <w:pStyle w:val="ListParagraph"/>
        <w:numPr>
          <w:ilvl w:val="0"/>
          <w:numId w:val="34"/>
        </w:numPr>
        <w:spacing w:before="80" w:after="80"/>
        <w:jc w:val="both"/>
        <w:rPr>
          <w:rFonts w:eastAsia="Batang" w:cs="Arial"/>
        </w:rPr>
      </w:pPr>
      <w:r w:rsidRPr="00900E0A">
        <w:rPr>
          <w:rFonts w:eastAsia="Batang" w:cs="Arial"/>
        </w:rPr>
        <w:t xml:space="preserve">Undertake checks on those </w:t>
      </w:r>
      <w:r w:rsidR="00B7344F" w:rsidRPr="00900E0A">
        <w:rPr>
          <w:rFonts w:eastAsia="Batang" w:cs="Arial"/>
        </w:rPr>
        <w:t>involved.</w:t>
      </w:r>
    </w:p>
    <w:p w14:paraId="771B59F9" w14:textId="28E61DC3" w:rsidR="002B7467" w:rsidRPr="00900E0A" w:rsidRDefault="002B7467" w:rsidP="00643549">
      <w:pPr>
        <w:pStyle w:val="ListParagraph"/>
        <w:numPr>
          <w:ilvl w:val="0"/>
          <w:numId w:val="34"/>
        </w:numPr>
        <w:spacing w:before="80" w:after="80"/>
        <w:jc w:val="both"/>
        <w:rPr>
          <w:rFonts w:eastAsia="Batang" w:cs="Arial"/>
        </w:rPr>
      </w:pPr>
      <w:r w:rsidRPr="00900E0A">
        <w:rPr>
          <w:rFonts w:eastAsia="Batang" w:cs="Arial"/>
        </w:rPr>
        <w:t>Decide whether a multi</w:t>
      </w:r>
      <w:r w:rsidR="00EC5F66">
        <w:rPr>
          <w:rFonts w:eastAsia="Batang" w:cs="Arial"/>
        </w:rPr>
        <w:t>-</w:t>
      </w:r>
      <w:r w:rsidRPr="00900E0A">
        <w:rPr>
          <w:rFonts w:eastAsia="Batang" w:cs="Arial"/>
        </w:rPr>
        <w:t xml:space="preserve">agency Allegations Strategy Meeting is </w:t>
      </w:r>
      <w:r w:rsidR="00B7344F" w:rsidRPr="00900E0A">
        <w:rPr>
          <w:rFonts w:eastAsia="Batang" w:cs="Arial"/>
        </w:rPr>
        <w:t>required.</w:t>
      </w:r>
    </w:p>
    <w:p w14:paraId="6F579DDD" w14:textId="54D0D37C" w:rsidR="002B7467" w:rsidRPr="00900E0A" w:rsidRDefault="002B7467" w:rsidP="00643549">
      <w:pPr>
        <w:pStyle w:val="ListParagraph"/>
        <w:numPr>
          <w:ilvl w:val="0"/>
          <w:numId w:val="34"/>
        </w:numPr>
        <w:spacing w:before="80" w:after="80"/>
        <w:jc w:val="both"/>
        <w:rPr>
          <w:rFonts w:eastAsia="Batang" w:cs="Arial"/>
        </w:rPr>
      </w:pPr>
      <w:r w:rsidRPr="00900E0A">
        <w:rPr>
          <w:rFonts w:eastAsia="Batang" w:cs="Arial"/>
        </w:rPr>
        <w:t>If a multi</w:t>
      </w:r>
      <w:r>
        <w:rPr>
          <w:rFonts w:eastAsia="Batang" w:cs="Arial"/>
        </w:rPr>
        <w:t>-</w:t>
      </w:r>
      <w:r w:rsidRPr="00900E0A">
        <w:rPr>
          <w:rFonts w:eastAsia="Batang" w:cs="Arial"/>
        </w:rPr>
        <w:t xml:space="preserve">agency meeting is required, convene it, normally within 2 working </w:t>
      </w:r>
      <w:r w:rsidR="00B7344F" w:rsidRPr="00900E0A">
        <w:rPr>
          <w:rFonts w:eastAsia="Batang" w:cs="Arial"/>
        </w:rPr>
        <w:t>days.</w:t>
      </w:r>
    </w:p>
    <w:p w14:paraId="0F502398" w14:textId="03A1AF0F" w:rsidR="002B7467" w:rsidRPr="00900E0A" w:rsidRDefault="002B7467" w:rsidP="00643549">
      <w:pPr>
        <w:pStyle w:val="ListParagraph"/>
        <w:numPr>
          <w:ilvl w:val="0"/>
          <w:numId w:val="34"/>
        </w:numPr>
        <w:spacing w:before="80" w:after="80"/>
        <w:jc w:val="both"/>
        <w:rPr>
          <w:rFonts w:eastAsia="Batang" w:cs="Arial"/>
        </w:rPr>
      </w:pPr>
      <w:r w:rsidRPr="00900E0A">
        <w:rPr>
          <w:rFonts w:eastAsia="Batang" w:cs="Arial"/>
        </w:rPr>
        <w:t xml:space="preserve">Provide advice and guidance to </w:t>
      </w:r>
      <w:r w:rsidR="00B7344F" w:rsidRPr="00900E0A">
        <w:rPr>
          <w:rFonts w:eastAsia="Batang" w:cs="Arial"/>
        </w:rPr>
        <w:t>employers.</w:t>
      </w:r>
    </w:p>
    <w:p w14:paraId="10723EE3" w14:textId="77777777" w:rsidR="002B7467" w:rsidRPr="00900E0A" w:rsidRDefault="002B7467" w:rsidP="00643549">
      <w:pPr>
        <w:pStyle w:val="ListParagraph"/>
        <w:numPr>
          <w:ilvl w:val="0"/>
          <w:numId w:val="34"/>
        </w:numPr>
        <w:spacing w:before="80" w:after="80"/>
        <w:jc w:val="both"/>
        <w:rPr>
          <w:rFonts w:eastAsia="Batang" w:cs="Arial"/>
        </w:rPr>
      </w:pPr>
      <w:r w:rsidRPr="00900E0A">
        <w:rPr>
          <w:rFonts w:eastAsia="Batang" w:cs="Arial"/>
        </w:rPr>
        <w:t>Track the different processes to their conclusion including any criminal investigation.</w:t>
      </w:r>
    </w:p>
    <w:p w14:paraId="09E33494" w14:textId="77777777" w:rsidR="002B7467" w:rsidRDefault="002B7467" w:rsidP="009D1363">
      <w:pPr>
        <w:tabs>
          <w:tab w:val="left" w:pos="420"/>
        </w:tabs>
        <w:ind w:left="663" w:hanging="663"/>
        <w:jc w:val="both"/>
        <w:rPr>
          <w:rFonts w:cs="Arial"/>
          <w:b/>
        </w:rPr>
      </w:pPr>
    </w:p>
    <w:p w14:paraId="6C64C863" w14:textId="77777777" w:rsidR="002B7467" w:rsidRDefault="002B7467" w:rsidP="009D1363">
      <w:pPr>
        <w:tabs>
          <w:tab w:val="left" w:pos="420"/>
        </w:tabs>
        <w:ind w:left="663" w:hanging="663"/>
        <w:jc w:val="both"/>
        <w:rPr>
          <w:rFonts w:cs="Arial"/>
        </w:rPr>
      </w:pPr>
      <w:r w:rsidRPr="00963585">
        <w:rPr>
          <w:rFonts w:cs="Arial"/>
          <w:b/>
        </w:rPr>
        <w:lastRenderedPageBreak/>
        <w:t>Case Supervision</w:t>
      </w:r>
      <w:r w:rsidRPr="00730C93">
        <w:rPr>
          <w:rFonts w:cs="Arial"/>
        </w:rPr>
        <w:t xml:space="preserve"> is vital to sound Child protection Practice. Supervision is a formal process, in </w:t>
      </w:r>
    </w:p>
    <w:p w14:paraId="716867C3" w14:textId="77777777" w:rsidR="002B7467" w:rsidRDefault="002B7467" w:rsidP="009D1363">
      <w:pPr>
        <w:tabs>
          <w:tab w:val="left" w:pos="420"/>
        </w:tabs>
        <w:ind w:left="663" w:hanging="663"/>
        <w:jc w:val="both"/>
        <w:rPr>
          <w:rFonts w:cs="Arial"/>
        </w:rPr>
      </w:pPr>
      <w:r w:rsidRPr="00730C93">
        <w:rPr>
          <w:rFonts w:cs="Arial"/>
        </w:rPr>
        <w:t xml:space="preserve">which the supervisor helps the practitioner to review and reflect on their work with the child about </w:t>
      </w:r>
    </w:p>
    <w:p w14:paraId="4D618FF6" w14:textId="23CBF098" w:rsidR="002B7467" w:rsidRPr="00730C93" w:rsidRDefault="002B7467" w:rsidP="009D1363">
      <w:pPr>
        <w:tabs>
          <w:tab w:val="left" w:pos="420"/>
        </w:tabs>
        <w:ind w:left="663" w:hanging="663"/>
        <w:jc w:val="both"/>
        <w:rPr>
          <w:rFonts w:cs="Arial"/>
        </w:rPr>
      </w:pPr>
      <w:r w:rsidRPr="00730C93">
        <w:rPr>
          <w:rFonts w:cs="Arial"/>
        </w:rPr>
        <w:t>whom there are child protection concerns and their family. It</w:t>
      </w:r>
      <w:r>
        <w:rPr>
          <w:rFonts w:cs="Arial"/>
        </w:rPr>
        <w:t>’</w:t>
      </w:r>
      <w:r w:rsidRPr="00730C93">
        <w:rPr>
          <w:rFonts w:cs="Arial"/>
        </w:rPr>
        <w:t xml:space="preserve">s important the supervisor </w:t>
      </w:r>
      <w:r w:rsidR="00C91D69" w:rsidRPr="00730C93">
        <w:rPr>
          <w:rFonts w:cs="Arial"/>
        </w:rPr>
        <w:t>can</w:t>
      </w:r>
      <w:r w:rsidRPr="00730C93">
        <w:rPr>
          <w:rFonts w:cs="Arial"/>
        </w:rPr>
        <w:t xml:space="preserve">: </w:t>
      </w:r>
    </w:p>
    <w:p w14:paraId="32DCAE67" w14:textId="1E91C083" w:rsidR="002B7467" w:rsidRPr="00900E0A" w:rsidRDefault="002B7467" w:rsidP="00643549">
      <w:pPr>
        <w:pStyle w:val="ListParagraph"/>
        <w:numPr>
          <w:ilvl w:val="0"/>
          <w:numId w:val="35"/>
        </w:numPr>
        <w:spacing w:before="80" w:after="80"/>
        <w:jc w:val="both"/>
        <w:rPr>
          <w:rFonts w:eastAsia="Batang" w:cs="Arial"/>
        </w:rPr>
      </w:pPr>
      <w:r w:rsidRPr="00900E0A">
        <w:rPr>
          <w:rFonts w:eastAsia="Batang" w:cs="Arial"/>
        </w:rPr>
        <w:t xml:space="preserve">Relate child protection procedures and what works in child protection practice to the </w:t>
      </w:r>
      <w:proofErr w:type="gramStart"/>
      <w:r w:rsidRPr="00900E0A">
        <w:rPr>
          <w:rFonts w:eastAsia="Batang" w:cs="Arial"/>
        </w:rPr>
        <w:t xml:space="preserve">particular </w:t>
      </w:r>
      <w:r w:rsidR="00C114E6" w:rsidRPr="00900E0A">
        <w:rPr>
          <w:rFonts w:eastAsia="Batang" w:cs="Arial"/>
        </w:rPr>
        <w:t>case</w:t>
      </w:r>
      <w:proofErr w:type="gramEnd"/>
      <w:r w:rsidR="00C114E6" w:rsidRPr="00900E0A">
        <w:rPr>
          <w:rFonts w:eastAsia="Batang" w:cs="Arial"/>
        </w:rPr>
        <w:t>.</w:t>
      </w:r>
    </w:p>
    <w:p w14:paraId="571B7DAF" w14:textId="3EEEA0A9" w:rsidR="002B7467" w:rsidRPr="00900E0A" w:rsidRDefault="002B7467" w:rsidP="00643549">
      <w:pPr>
        <w:pStyle w:val="ListParagraph"/>
        <w:numPr>
          <w:ilvl w:val="0"/>
          <w:numId w:val="35"/>
        </w:numPr>
        <w:spacing w:before="80" w:after="80"/>
        <w:jc w:val="both"/>
        <w:rPr>
          <w:rFonts w:eastAsia="Batang" w:cs="Arial"/>
        </w:rPr>
      </w:pPr>
      <w:r w:rsidRPr="00900E0A">
        <w:rPr>
          <w:rFonts w:eastAsia="Batang" w:cs="Arial"/>
        </w:rPr>
        <w:t xml:space="preserve">Help the practitioner think about the way in which the relationships between </w:t>
      </w:r>
      <w:r w:rsidR="00C114E6" w:rsidRPr="00900E0A">
        <w:rPr>
          <w:rFonts w:eastAsia="Batang" w:cs="Arial"/>
        </w:rPr>
        <w:t>the</w:t>
      </w:r>
      <w:r w:rsidRPr="00900E0A">
        <w:rPr>
          <w:rFonts w:eastAsia="Batang" w:cs="Arial"/>
        </w:rPr>
        <w:t xml:space="preserve"> child the family and the professional group, affect them and their work</w:t>
      </w:r>
    </w:p>
    <w:p w14:paraId="54B17B5D" w14:textId="77777777" w:rsidR="002B7467" w:rsidRPr="00900E0A" w:rsidRDefault="002B7467" w:rsidP="00643549">
      <w:pPr>
        <w:pStyle w:val="ListParagraph"/>
        <w:numPr>
          <w:ilvl w:val="0"/>
          <w:numId w:val="35"/>
        </w:numPr>
        <w:spacing w:before="80" w:after="80"/>
        <w:jc w:val="both"/>
        <w:rPr>
          <w:rFonts w:eastAsia="Batang" w:cs="Arial"/>
        </w:rPr>
      </w:pPr>
      <w:r w:rsidRPr="00900E0A">
        <w:rPr>
          <w:rFonts w:eastAsia="Batang" w:cs="Arial"/>
        </w:rPr>
        <w:t>Challenge and check</w:t>
      </w:r>
    </w:p>
    <w:p w14:paraId="37D681FE" w14:textId="77777777" w:rsidR="002B7467" w:rsidRDefault="002B7467" w:rsidP="009D1363">
      <w:pPr>
        <w:tabs>
          <w:tab w:val="left" w:pos="420"/>
        </w:tabs>
        <w:ind w:left="720" w:hanging="720"/>
        <w:jc w:val="both"/>
        <w:rPr>
          <w:rFonts w:cs="Arial"/>
        </w:rPr>
      </w:pPr>
    </w:p>
    <w:p w14:paraId="3B45B3A2" w14:textId="77777777" w:rsidR="002B7467" w:rsidRDefault="002B7467" w:rsidP="009D1363">
      <w:pPr>
        <w:tabs>
          <w:tab w:val="left" w:pos="420"/>
        </w:tabs>
        <w:ind w:left="720" w:hanging="720"/>
        <w:jc w:val="both"/>
        <w:rPr>
          <w:rFonts w:cs="Arial"/>
        </w:rPr>
      </w:pPr>
      <w:r w:rsidRPr="00730C93">
        <w:rPr>
          <w:rFonts w:cs="Arial"/>
        </w:rPr>
        <w:t xml:space="preserve">Sometimes Case Supervision will be undertaken by the person who has overall responsibility for </w:t>
      </w:r>
    </w:p>
    <w:p w14:paraId="7C0916D4" w14:textId="2F0C8709" w:rsidR="002B7467" w:rsidRDefault="002B7467" w:rsidP="009D1363">
      <w:pPr>
        <w:tabs>
          <w:tab w:val="left" w:pos="420"/>
        </w:tabs>
        <w:ind w:left="720" w:hanging="720"/>
        <w:jc w:val="both"/>
        <w:rPr>
          <w:rFonts w:cs="Arial"/>
        </w:rPr>
      </w:pPr>
      <w:r w:rsidRPr="00730C93">
        <w:rPr>
          <w:rFonts w:cs="Arial"/>
        </w:rPr>
        <w:t xml:space="preserve">the individual’s workload, </w:t>
      </w:r>
      <w:r w:rsidR="00C91D69" w:rsidRPr="00730C93">
        <w:rPr>
          <w:rFonts w:cs="Arial"/>
        </w:rPr>
        <w:t>performance,</w:t>
      </w:r>
      <w:r w:rsidRPr="00730C93">
        <w:rPr>
          <w:rFonts w:cs="Arial"/>
        </w:rPr>
        <w:t xml:space="preserve"> and development. In very small organisations, or </w:t>
      </w:r>
    </w:p>
    <w:p w14:paraId="03BDC013" w14:textId="77777777" w:rsidR="002B7467" w:rsidRDefault="002B7467" w:rsidP="009D1363">
      <w:pPr>
        <w:tabs>
          <w:tab w:val="left" w:pos="420"/>
        </w:tabs>
        <w:ind w:left="720" w:hanging="720"/>
        <w:jc w:val="both"/>
        <w:rPr>
          <w:rFonts w:cs="Arial"/>
        </w:rPr>
      </w:pPr>
      <w:r w:rsidRPr="00730C93">
        <w:rPr>
          <w:rFonts w:cs="Arial"/>
        </w:rPr>
        <w:t xml:space="preserve">organisations which are unused to safeguarding and child protection, this may not be possible. </w:t>
      </w:r>
    </w:p>
    <w:p w14:paraId="217E5286" w14:textId="77777777" w:rsidR="002B7467" w:rsidRDefault="002B7467" w:rsidP="009D1363">
      <w:pPr>
        <w:tabs>
          <w:tab w:val="left" w:pos="420"/>
        </w:tabs>
        <w:ind w:left="720" w:hanging="720"/>
        <w:jc w:val="both"/>
        <w:rPr>
          <w:rFonts w:cs="Arial"/>
        </w:rPr>
      </w:pPr>
      <w:r w:rsidRPr="00730C93">
        <w:rPr>
          <w:rFonts w:cs="Arial"/>
        </w:rPr>
        <w:t xml:space="preserve">Where management and supervision are separate, the supervisor and manager must liaise. It may </w:t>
      </w:r>
    </w:p>
    <w:p w14:paraId="0630AC4F" w14:textId="77777777" w:rsidR="002B7467" w:rsidRPr="00730C93" w:rsidRDefault="002B7467" w:rsidP="009D1363">
      <w:pPr>
        <w:tabs>
          <w:tab w:val="left" w:pos="420"/>
        </w:tabs>
        <w:ind w:left="720" w:hanging="720"/>
        <w:jc w:val="both"/>
        <w:rPr>
          <w:rFonts w:cs="Arial"/>
        </w:rPr>
      </w:pPr>
      <w:r w:rsidRPr="00730C93">
        <w:rPr>
          <w:rFonts w:cs="Arial"/>
        </w:rPr>
        <w:t xml:space="preserve">be necessary for such organisations to negotiate together to obtain supervision support. </w:t>
      </w:r>
    </w:p>
    <w:p w14:paraId="37B5321F" w14:textId="77777777" w:rsidR="002B7467" w:rsidRPr="00730C93" w:rsidRDefault="002B7467" w:rsidP="009D1363">
      <w:pPr>
        <w:autoSpaceDE w:val="0"/>
        <w:autoSpaceDN w:val="0"/>
        <w:adjustRightInd w:val="0"/>
        <w:spacing w:before="360"/>
        <w:jc w:val="both"/>
        <w:rPr>
          <w:rFonts w:cs="Arial"/>
        </w:rPr>
      </w:pPr>
      <w:r>
        <w:rPr>
          <w:rFonts w:cs="Arial"/>
          <w:b/>
        </w:rPr>
        <w:t>Co</w:t>
      </w:r>
      <w:r w:rsidRPr="004E24FC">
        <w:rPr>
          <w:rFonts w:cs="Arial"/>
          <w:b/>
        </w:rPr>
        <w:t xml:space="preserve">ntinuing work following a referral to </w:t>
      </w:r>
      <w:r>
        <w:rPr>
          <w:rFonts w:cs="Arial"/>
          <w:b/>
        </w:rPr>
        <w:t>CFL</w:t>
      </w:r>
      <w:r>
        <w:rPr>
          <w:rFonts w:cs="Arial"/>
        </w:rPr>
        <w:t xml:space="preserve"> - </w:t>
      </w:r>
      <w:r w:rsidRPr="00730C93">
        <w:rPr>
          <w:rFonts w:cs="Arial"/>
        </w:rPr>
        <w:t>A member of staff may be asked to remain involved with a child or a process, following referral to CFL. They may be asked to:</w:t>
      </w:r>
    </w:p>
    <w:p w14:paraId="3D50AD26" w14:textId="024868D7" w:rsidR="002B7467" w:rsidRPr="00900E0A" w:rsidRDefault="002B7467" w:rsidP="00643549">
      <w:pPr>
        <w:pStyle w:val="ListParagraph"/>
        <w:numPr>
          <w:ilvl w:val="0"/>
          <w:numId w:val="36"/>
        </w:numPr>
        <w:spacing w:before="80" w:after="80"/>
        <w:ind w:left="360"/>
        <w:jc w:val="both"/>
        <w:rPr>
          <w:rFonts w:eastAsia="Batang" w:cs="Arial"/>
        </w:rPr>
      </w:pPr>
      <w:r w:rsidRPr="00900E0A">
        <w:rPr>
          <w:rFonts w:eastAsia="Batang" w:cs="Arial"/>
        </w:rPr>
        <w:t xml:space="preserve">Continue their normal level of contact with the child and report back to the Social Worker, if there is </w:t>
      </w:r>
      <w:r w:rsidR="00C114E6" w:rsidRPr="00900E0A">
        <w:rPr>
          <w:rFonts w:eastAsia="Batang" w:cs="Arial"/>
        </w:rPr>
        <w:t>one.</w:t>
      </w:r>
    </w:p>
    <w:p w14:paraId="5B0F5522" w14:textId="77777777" w:rsidR="002B7467" w:rsidRPr="00900E0A" w:rsidRDefault="002B7467" w:rsidP="00643549">
      <w:pPr>
        <w:pStyle w:val="ListParagraph"/>
        <w:numPr>
          <w:ilvl w:val="0"/>
          <w:numId w:val="36"/>
        </w:numPr>
        <w:spacing w:before="80" w:after="80"/>
        <w:ind w:left="360"/>
        <w:jc w:val="both"/>
        <w:rPr>
          <w:rFonts w:eastAsia="Batang" w:cs="Arial"/>
        </w:rPr>
      </w:pPr>
      <w:r w:rsidRPr="00900E0A">
        <w:rPr>
          <w:rFonts w:eastAsia="Batang" w:cs="Arial"/>
        </w:rPr>
        <w:t>They or their manager may be asked to attend a Child Protection Conference</w:t>
      </w:r>
    </w:p>
    <w:p w14:paraId="7641DA61" w14:textId="188264D9" w:rsidR="002B7467" w:rsidRDefault="002B7467" w:rsidP="00643549">
      <w:pPr>
        <w:pStyle w:val="ListParagraph"/>
        <w:numPr>
          <w:ilvl w:val="0"/>
          <w:numId w:val="36"/>
        </w:numPr>
        <w:spacing w:before="80" w:after="80"/>
        <w:ind w:left="360"/>
        <w:jc w:val="both"/>
        <w:rPr>
          <w:rFonts w:eastAsia="Batang" w:cs="Arial"/>
        </w:rPr>
      </w:pPr>
      <w:r w:rsidRPr="00900E0A">
        <w:rPr>
          <w:rFonts w:eastAsia="Batang" w:cs="Arial"/>
        </w:rPr>
        <w:t xml:space="preserve">A manager in the service may be asked to </w:t>
      </w:r>
      <w:proofErr w:type="gramStart"/>
      <w:r w:rsidRPr="00900E0A">
        <w:rPr>
          <w:rFonts w:eastAsia="Batang" w:cs="Arial"/>
        </w:rPr>
        <w:t>take action</w:t>
      </w:r>
      <w:proofErr w:type="gramEnd"/>
      <w:r w:rsidRPr="00900E0A">
        <w:rPr>
          <w:rFonts w:eastAsia="Batang" w:cs="Arial"/>
        </w:rPr>
        <w:t xml:space="preserve"> in relation to a member of staff about whom there have been allegations.</w:t>
      </w:r>
    </w:p>
    <w:p w14:paraId="120A385B" w14:textId="520C2E97" w:rsidR="004E3A98" w:rsidRDefault="004E3A98" w:rsidP="004E3A98">
      <w:pPr>
        <w:pStyle w:val="ListParagraph"/>
        <w:spacing w:before="80" w:after="80"/>
        <w:ind w:left="360"/>
        <w:jc w:val="both"/>
        <w:rPr>
          <w:rFonts w:eastAsia="Batang" w:cs="Arial"/>
        </w:rPr>
      </w:pPr>
    </w:p>
    <w:p w14:paraId="386426A8" w14:textId="14E55948" w:rsidR="004E3A98" w:rsidRDefault="004E3A98" w:rsidP="004E3A98">
      <w:pPr>
        <w:pStyle w:val="ListParagraph"/>
        <w:spacing w:before="80" w:after="80"/>
        <w:ind w:left="0"/>
        <w:jc w:val="both"/>
        <w:rPr>
          <w:rFonts w:eastAsia="Batang" w:cs="Arial"/>
        </w:rPr>
      </w:pPr>
      <w:r>
        <w:rPr>
          <w:noProof/>
        </w:rPr>
        <w:lastRenderedPageBreak/>
        <w:drawing>
          <wp:inline distT="0" distB="0" distL="0" distR="0" wp14:anchorId="60BC720F" wp14:editId="26E4417E">
            <wp:extent cx="6645910" cy="9399905"/>
            <wp:effectExtent l="0" t="0" r="2540" b="0"/>
            <wp:docPr id="85393" name="Picture 85393"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93" name="Picture 85393" descr="Timeline&#10;&#10;Description automatically generated"/>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6645910" cy="9399905"/>
                    </a:xfrm>
                    <a:prstGeom prst="rect">
                      <a:avLst/>
                    </a:prstGeom>
                    <a:noFill/>
                    <a:ln>
                      <a:noFill/>
                    </a:ln>
                  </pic:spPr>
                </pic:pic>
              </a:graphicData>
            </a:graphic>
          </wp:inline>
        </w:drawing>
      </w:r>
    </w:p>
    <w:p w14:paraId="411F2935" w14:textId="6A1A5CEF" w:rsidR="001C1CDF" w:rsidRPr="001C1CDF" w:rsidRDefault="001C1CDF" w:rsidP="00643549">
      <w:pPr>
        <w:pStyle w:val="Heading2"/>
        <w:numPr>
          <w:ilvl w:val="0"/>
          <w:numId w:val="63"/>
        </w:numPr>
        <w:rPr>
          <w:sz w:val="32"/>
        </w:rPr>
      </w:pPr>
      <w:bookmarkStart w:id="53" w:name="_Toc530648448"/>
      <w:bookmarkStart w:id="54" w:name="_Toc158296631"/>
      <w:r w:rsidRPr="001C1CDF">
        <w:rPr>
          <w:sz w:val="32"/>
        </w:rPr>
        <w:lastRenderedPageBreak/>
        <w:t>How to respond to A Child telling you about Abuse</w:t>
      </w:r>
      <w:bookmarkEnd w:id="53"/>
      <w:bookmarkEnd w:id="54"/>
    </w:p>
    <w:p w14:paraId="637CBF27" w14:textId="1037D47E" w:rsidR="001C1CDF" w:rsidRPr="00730C93" w:rsidRDefault="001C1CDF" w:rsidP="00C74F85">
      <w:pPr>
        <w:pStyle w:val="NormalWeb"/>
        <w:shd w:val="clear" w:color="auto" w:fill="FFFFFF"/>
        <w:spacing w:after="0" w:line="264" w:lineRule="atLeast"/>
        <w:ind w:right="13" w:firstLine="13"/>
        <w:jc w:val="both"/>
        <w:rPr>
          <w:color w:val="auto"/>
          <w:sz w:val="24"/>
          <w:szCs w:val="24"/>
        </w:rPr>
      </w:pPr>
      <w:r w:rsidRPr="00730C93">
        <w:rPr>
          <w:color w:val="auto"/>
          <w:sz w:val="24"/>
          <w:szCs w:val="24"/>
        </w:rPr>
        <w:t>Sometimes you will be concerned about abuse because of what a child says to you.</w:t>
      </w:r>
      <w:r>
        <w:rPr>
          <w:color w:val="auto"/>
          <w:sz w:val="24"/>
          <w:szCs w:val="24"/>
        </w:rPr>
        <w:t xml:space="preserve">  </w:t>
      </w:r>
      <w:r w:rsidRPr="00730C93">
        <w:rPr>
          <w:color w:val="auto"/>
          <w:sz w:val="24"/>
          <w:szCs w:val="24"/>
        </w:rPr>
        <w:t>If this happens you should:</w:t>
      </w:r>
    </w:p>
    <w:p w14:paraId="43BE2065" w14:textId="7B1096DE" w:rsidR="001C1CDF" w:rsidRPr="00D659A1" w:rsidRDefault="001C1CDF" w:rsidP="00C74F85">
      <w:pPr>
        <w:pStyle w:val="ListParagraph"/>
        <w:keepNext/>
        <w:keepLines/>
        <w:numPr>
          <w:ilvl w:val="0"/>
          <w:numId w:val="30"/>
        </w:numPr>
        <w:jc w:val="both"/>
        <w:rPr>
          <w:rFonts w:eastAsia="Batang" w:cs="Arial"/>
        </w:rPr>
      </w:pPr>
      <w:r w:rsidRPr="00D659A1">
        <w:rPr>
          <w:rFonts w:eastAsia="Batang" w:cs="Arial"/>
        </w:rPr>
        <w:t xml:space="preserve">Stay calm and reassuring.  Respond with tact and sensitivity and don’t make </w:t>
      </w:r>
      <w:r w:rsidR="00C114E6" w:rsidRPr="00D659A1">
        <w:rPr>
          <w:rFonts w:eastAsia="Batang" w:cs="Arial"/>
        </w:rPr>
        <w:t>judgements.</w:t>
      </w:r>
    </w:p>
    <w:p w14:paraId="6FEDABBD" w14:textId="77777777" w:rsidR="001C1CDF" w:rsidRPr="00D659A1" w:rsidRDefault="001C1CDF" w:rsidP="00C74F85">
      <w:pPr>
        <w:pStyle w:val="ListParagraph"/>
        <w:keepNext/>
        <w:keepLines/>
        <w:numPr>
          <w:ilvl w:val="0"/>
          <w:numId w:val="30"/>
        </w:numPr>
        <w:spacing w:before="240"/>
        <w:jc w:val="both"/>
        <w:rPr>
          <w:rFonts w:eastAsia="Batang" w:cs="Arial"/>
        </w:rPr>
      </w:pPr>
      <w:r w:rsidRPr="00D659A1">
        <w:rPr>
          <w:rFonts w:eastAsia="Batang" w:cs="Arial"/>
        </w:rPr>
        <w:t>Find a quiet place to talk and allow the child to speak in their own time (this should still be in the open but away from the crowd and you should tell somewhere else where you are going and with whom)</w:t>
      </w:r>
    </w:p>
    <w:p w14:paraId="0BE264D4" w14:textId="34742417" w:rsidR="001C1CDF" w:rsidRPr="00D659A1" w:rsidRDefault="001C1CDF" w:rsidP="00643549">
      <w:pPr>
        <w:pStyle w:val="ListParagraph"/>
        <w:keepNext/>
        <w:keepLines/>
        <w:numPr>
          <w:ilvl w:val="0"/>
          <w:numId w:val="30"/>
        </w:numPr>
        <w:spacing w:before="240" w:after="80"/>
        <w:jc w:val="both"/>
        <w:rPr>
          <w:rFonts w:eastAsia="Batang" w:cs="Arial"/>
        </w:rPr>
      </w:pPr>
      <w:r w:rsidRPr="00D659A1">
        <w:rPr>
          <w:rFonts w:eastAsia="Batang" w:cs="Arial"/>
        </w:rPr>
        <w:t xml:space="preserve">Believe in what you are being told; take allegations or suspicion of abuse </w:t>
      </w:r>
      <w:r w:rsidR="00C114E6" w:rsidRPr="00D659A1">
        <w:rPr>
          <w:rFonts w:eastAsia="Batang" w:cs="Arial"/>
        </w:rPr>
        <w:t>seriously.</w:t>
      </w:r>
    </w:p>
    <w:p w14:paraId="0742D38A" w14:textId="3FEE9A0B" w:rsidR="001C1CDF" w:rsidRPr="00D659A1" w:rsidRDefault="001C1CDF" w:rsidP="00643549">
      <w:pPr>
        <w:pStyle w:val="ListParagraph"/>
        <w:keepNext/>
        <w:keepLines/>
        <w:numPr>
          <w:ilvl w:val="0"/>
          <w:numId w:val="30"/>
        </w:numPr>
        <w:spacing w:before="240" w:after="80"/>
        <w:jc w:val="both"/>
        <w:rPr>
          <w:rFonts w:eastAsia="Batang" w:cs="Arial"/>
        </w:rPr>
      </w:pPr>
      <w:r w:rsidRPr="00D659A1">
        <w:rPr>
          <w:rFonts w:eastAsia="Batang" w:cs="Arial"/>
        </w:rPr>
        <w:t xml:space="preserve">Listen, possibly confirm details but do not press for information or ask leading questions as this may void any disclosure you receive in a court case or </w:t>
      </w:r>
      <w:r w:rsidR="00C114E6" w:rsidRPr="00D659A1">
        <w:rPr>
          <w:rFonts w:eastAsia="Batang" w:cs="Arial"/>
        </w:rPr>
        <w:t>investigation.</w:t>
      </w:r>
    </w:p>
    <w:p w14:paraId="29BA034A" w14:textId="7D8A125E" w:rsidR="001C1CDF" w:rsidRPr="00D659A1" w:rsidRDefault="001C1CDF" w:rsidP="00643549">
      <w:pPr>
        <w:pStyle w:val="ListParagraph"/>
        <w:keepNext/>
        <w:keepLines/>
        <w:numPr>
          <w:ilvl w:val="0"/>
          <w:numId w:val="30"/>
        </w:numPr>
        <w:spacing w:before="240" w:after="80"/>
        <w:jc w:val="both"/>
        <w:rPr>
          <w:rFonts w:eastAsia="Batang" w:cs="Arial"/>
        </w:rPr>
      </w:pPr>
      <w:r w:rsidRPr="00D659A1">
        <w:rPr>
          <w:rFonts w:eastAsia="Batang" w:cs="Arial"/>
        </w:rPr>
        <w:t xml:space="preserve">Make brief notes using the person’s own words.  Do not interpret what has been said or make </w:t>
      </w:r>
      <w:r w:rsidR="00C114E6" w:rsidRPr="00D659A1">
        <w:rPr>
          <w:rFonts w:eastAsia="Batang" w:cs="Arial"/>
        </w:rPr>
        <w:t>assumptions.</w:t>
      </w:r>
    </w:p>
    <w:p w14:paraId="601D0386" w14:textId="67E9C0C7" w:rsidR="001C1CDF" w:rsidRPr="00D659A1" w:rsidRDefault="001C1CDF" w:rsidP="00643549">
      <w:pPr>
        <w:pStyle w:val="ListParagraph"/>
        <w:keepNext/>
        <w:keepLines/>
        <w:numPr>
          <w:ilvl w:val="0"/>
          <w:numId w:val="30"/>
        </w:numPr>
        <w:spacing w:before="240" w:after="80"/>
        <w:jc w:val="both"/>
        <w:rPr>
          <w:rFonts w:eastAsia="Batang" w:cs="Arial"/>
        </w:rPr>
      </w:pPr>
      <w:r w:rsidRPr="00D659A1">
        <w:rPr>
          <w:rFonts w:eastAsia="Batang" w:cs="Arial"/>
        </w:rPr>
        <w:t xml:space="preserve">Say that you are glad that the child told </w:t>
      </w:r>
      <w:r w:rsidR="00C114E6" w:rsidRPr="00D659A1">
        <w:rPr>
          <w:rFonts w:eastAsia="Batang" w:cs="Arial"/>
        </w:rPr>
        <w:t>you.</w:t>
      </w:r>
    </w:p>
    <w:p w14:paraId="541D1D1F" w14:textId="4D37296C" w:rsidR="001C1CDF" w:rsidRPr="00D659A1" w:rsidRDefault="001C1CDF" w:rsidP="00643549">
      <w:pPr>
        <w:pStyle w:val="ListParagraph"/>
        <w:keepNext/>
        <w:keepLines/>
        <w:numPr>
          <w:ilvl w:val="0"/>
          <w:numId w:val="30"/>
        </w:numPr>
        <w:spacing w:before="240" w:after="80"/>
        <w:jc w:val="both"/>
        <w:rPr>
          <w:rFonts w:eastAsia="Batang" w:cs="Arial"/>
        </w:rPr>
      </w:pPr>
      <w:r w:rsidRPr="00D659A1">
        <w:rPr>
          <w:rFonts w:eastAsia="Batang" w:cs="Arial"/>
        </w:rPr>
        <w:t xml:space="preserve">Acknowledge that the child may have angry, sad or even guilty feelings about what happened, but stress that the abuse was not the child's </w:t>
      </w:r>
      <w:r w:rsidR="00C114E6" w:rsidRPr="00D659A1">
        <w:rPr>
          <w:rFonts w:eastAsia="Batang" w:cs="Arial"/>
        </w:rPr>
        <w:t>fault.</w:t>
      </w:r>
      <w:r w:rsidRPr="00D659A1">
        <w:rPr>
          <w:rFonts w:eastAsia="Batang" w:cs="Arial"/>
        </w:rPr>
        <w:t xml:space="preserve"> </w:t>
      </w:r>
    </w:p>
    <w:p w14:paraId="7BF3083F" w14:textId="77777777" w:rsidR="001C1CDF" w:rsidRPr="00D659A1" w:rsidRDefault="001C1CDF" w:rsidP="00643549">
      <w:pPr>
        <w:pStyle w:val="ListParagraph"/>
        <w:keepNext/>
        <w:keepLines/>
        <w:numPr>
          <w:ilvl w:val="0"/>
          <w:numId w:val="30"/>
        </w:numPr>
        <w:spacing w:before="240" w:after="80"/>
        <w:jc w:val="both"/>
        <w:rPr>
          <w:rFonts w:eastAsia="Batang" w:cs="Arial"/>
        </w:rPr>
      </w:pPr>
      <w:r w:rsidRPr="00D659A1">
        <w:rPr>
          <w:rFonts w:eastAsia="Batang" w:cs="Arial"/>
        </w:rPr>
        <w:t xml:space="preserve">If necessary, seek medical help and contact the police or social services.  </w:t>
      </w:r>
    </w:p>
    <w:p w14:paraId="35905EDC" w14:textId="77777777" w:rsidR="001C1CDF" w:rsidRPr="00D659A1" w:rsidRDefault="001C1CDF" w:rsidP="00643549">
      <w:pPr>
        <w:pStyle w:val="ListParagraph"/>
        <w:keepNext/>
        <w:keepLines/>
        <w:numPr>
          <w:ilvl w:val="0"/>
          <w:numId w:val="30"/>
        </w:numPr>
        <w:spacing w:before="240" w:after="80"/>
        <w:jc w:val="both"/>
        <w:rPr>
          <w:rFonts w:eastAsia="Batang" w:cs="Arial"/>
        </w:rPr>
      </w:pPr>
      <w:r w:rsidRPr="00D659A1">
        <w:rPr>
          <w:rFonts w:eastAsia="Batang" w:cs="Arial"/>
        </w:rPr>
        <w:t xml:space="preserve">Ensure the safety of the child and that they are away from the alleged abuser. </w:t>
      </w:r>
    </w:p>
    <w:p w14:paraId="7E93EF11" w14:textId="77777777" w:rsidR="001C1CDF" w:rsidRPr="00D659A1" w:rsidRDefault="001C1CDF" w:rsidP="00643549">
      <w:pPr>
        <w:pStyle w:val="ListParagraph"/>
        <w:keepNext/>
        <w:keepLines/>
        <w:numPr>
          <w:ilvl w:val="0"/>
          <w:numId w:val="30"/>
        </w:numPr>
        <w:spacing w:before="240" w:after="80"/>
        <w:jc w:val="both"/>
        <w:rPr>
          <w:rFonts w:eastAsia="Batang" w:cs="Arial"/>
        </w:rPr>
      </w:pPr>
      <w:r w:rsidRPr="00D659A1">
        <w:rPr>
          <w:rFonts w:eastAsia="Batang" w:cs="Arial"/>
        </w:rPr>
        <w:t>Follow procedures for reporting allegations and suspicions to the designated child protection coordinator.</w:t>
      </w:r>
    </w:p>
    <w:p w14:paraId="0C475484" w14:textId="77777777" w:rsidR="001C1CDF" w:rsidRPr="00730C93" w:rsidRDefault="001C1CDF" w:rsidP="009D1363">
      <w:pPr>
        <w:shd w:val="clear" w:color="auto" w:fill="FFFFFF"/>
        <w:ind w:left="57" w:right="13"/>
        <w:jc w:val="both"/>
        <w:rPr>
          <w:rFonts w:cs="Arial"/>
        </w:rPr>
      </w:pPr>
    </w:p>
    <w:p w14:paraId="278210D0" w14:textId="77777777" w:rsidR="001C1CDF" w:rsidRPr="00E4635D" w:rsidRDefault="001C1CDF" w:rsidP="00C74F85">
      <w:pPr>
        <w:shd w:val="clear" w:color="auto" w:fill="FFFFFF"/>
        <w:ind w:right="11"/>
        <w:jc w:val="both"/>
        <w:rPr>
          <w:rFonts w:cs="Arial"/>
          <w:b/>
        </w:rPr>
      </w:pPr>
      <w:r w:rsidRPr="00E4635D">
        <w:rPr>
          <w:rFonts w:cs="Arial"/>
          <w:b/>
        </w:rPr>
        <w:t>Do not:</w:t>
      </w:r>
    </w:p>
    <w:p w14:paraId="43CBD2A1" w14:textId="77777777" w:rsidR="001C1CDF" w:rsidRPr="00D659A1" w:rsidRDefault="001C1CDF" w:rsidP="00C74F85">
      <w:pPr>
        <w:pStyle w:val="ListParagraph"/>
        <w:keepNext/>
        <w:keepLines/>
        <w:numPr>
          <w:ilvl w:val="0"/>
          <w:numId w:val="31"/>
        </w:numPr>
        <w:spacing w:before="80"/>
        <w:jc w:val="both"/>
        <w:rPr>
          <w:rFonts w:eastAsia="Batang" w:cs="Arial"/>
        </w:rPr>
      </w:pPr>
      <w:r w:rsidRPr="00D659A1">
        <w:rPr>
          <w:rFonts w:eastAsia="Batang" w:cs="Arial"/>
        </w:rPr>
        <w:t>Promise confidentiality but do discuss with the child who you need to tell.</w:t>
      </w:r>
    </w:p>
    <w:p w14:paraId="7D5C46DF" w14:textId="72A6DEF9" w:rsidR="001C1CDF" w:rsidRPr="00D659A1" w:rsidRDefault="001C1CDF" w:rsidP="00643549">
      <w:pPr>
        <w:pStyle w:val="ListParagraph"/>
        <w:keepNext/>
        <w:keepLines/>
        <w:numPr>
          <w:ilvl w:val="0"/>
          <w:numId w:val="31"/>
        </w:numPr>
        <w:spacing w:before="80" w:after="80"/>
        <w:jc w:val="both"/>
        <w:rPr>
          <w:rFonts w:eastAsia="Batang" w:cs="Arial"/>
        </w:rPr>
      </w:pPr>
      <w:r w:rsidRPr="00D659A1">
        <w:rPr>
          <w:rFonts w:eastAsia="Batang" w:cs="Arial"/>
        </w:rPr>
        <w:t xml:space="preserve">Investigate the allegation yourself and do not contact the parents/carers until advised to do so by the local authority/officer in charge of the </w:t>
      </w:r>
      <w:r w:rsidR="00C114E6" w:rsidRPr="00D659A1">
        <w:rPr>
          <w:rFonts w:eastAsia="Batang" w:cs="Arial"/>
        </w:rPr>
        <w:t>allegation.</w:t>
      </w:r>
    </w:p>
    <w:p w14:paraId="5817D7CA" w14:textId="77777777" w:rsidR="001C1CDF" w:rsidRPr="00D659A1" w:rsidRDefault="001C1CDF" w:rsidP="00643549">
      <w:pPr>
        <w:pStyle w:val="ListParagraph"/>
        <w:keepNext/>
        <w:keepLines/>
        <w:numPr>
          <w:ilvl w:val="0"/>
          <w:numId w:val="31"/>
        </w:numPr>
        <w:spacing w:before="80" w:after="80"/>
        <w:jc w:val="both"/>
        <w:rPr>
          <w:rFonts w:eastAsia="Batang" w:cs="Arial"/>
        </w:rPr>
      </w:pPr>
      <w:r w:rsidRPr="00D659A1">
        <w:rPr>
          <w:rFonts w:eastAsia="Batang" w:cs="Arial"/>
        </w:rPr>
        <w:t xml:space="preserve">If it will help the child to cope say that the abuser has a problem </w:t>
      </w:r>
    </w:p>
    <w:p w14:paraId="25BE471D" w14:textId="3CC53E3D" w:rsidR="001C1CDF" w:rsidRPr="00D659A1" w:rsidRDefault="001C1CDF" w:rsidP="00643549">
      <w:pPr>
        <w:pStyle w:val="ListParagraph"/>
        <w:keepNext/>
        <w:keepLines/>
        <w:numPr>
          <w:ilvl w:val="0"/>
          <w:numId w:val="31"/>
        </w:numPr>
        <w:spacing w:before="80" w:after="80"/>
        <w:jc w:val="both"/>
        <w:rPr>
          <w:rFonts w:eastAsia="Batang" w:cs="Arial"/>
        </w:rPr>
      </w:pPr>
      <w:r w:rsidRPr="00D659A1">
        <w:rPr>
          <w:rFonts w:eastAsia="Batang" w:cs="Arial"/>
        </w:rPr>
        <w:t xml:space="preserve">Say that you will do your best to protect and support the </w:t>
      </w:r>
      <w:r w:rsidR="00C114E6" w:rsidRPr="00D659A1">
        <w:rPr>
          <w:rFonts w:eastAsia="Batang" w:cs="Arial"/>
        </w:rPr>
        <w:t>child.</w:t>
      </w:r>
    </w:p>
    <w:p w14:paraId="0FBAD823" w14:textId="77777777" w:rsidR="001C1CDF" w:rsidRPr="00730C93" w:rsidRDefault="001C1CDF" w:rsidP="009D1363">
      <w:pPr>
        <w:shd w:val="clear" w:color="auto" w:fill="FFFFFF"/>
        <w:ind w:right="13"/>
        <w:jc w:val="both"/>
        <w:rPr>
          <w:rFonts w:cs="Arial"/>
        </w:rPr>
      </w:pPr>
    </w:p>
    <w:p w14:paraId="0E027DD3" w14:textId="77777777" w:rsidR="001C1CDF" w:rsidRPr="00E4635D" w:rsidRDefault="001C1CDF" w:rsidP="00C74F85">
      <w:pPr>
        <w:shd w:val="clear" w:color="auto" w:fill="FFFFFF"/>
        <w:ind w:right="11"/>
        <w:jc w:val="both"/>
        <w:rPr>
          <w:rFonts w:cs="Arial"/>
          <w:b/>
        </w:rPr>
      </w:pPr>
      <w:r w:rsidRPr="00E4635D">
        <w:rPr>
          <w:rFonts w:cs="Arial"/>
          <w:b/>
        </w:rPr>
        <w:t>Acknowledge to yourself:</w:t>
      </w:r>
    </w:p>
    <w:p w14:paraId="10A1C998" w14:textId="1F1194EA" w:rsidR="001C1CDF" w:rsidRPr="00D659A1" w:rsidRDefault="001C1CDF" w:rsidP="00C74F85">
      <w:pPr>
        <w:pStyle w:val="ListParagraph"/>
        <w:keepNext/>
        <w:keepLines/>
        <w:numPr>
          <w:ilvl w:val="0"/>
          <w:numId w:val="32"/>
        </w:numPr>
        <w:spacing w:after="80"/>
        <w:jc w:val="both"/>
        <w:rPr>
          <w:rFonts w:eastAsia="Batang" w:cs="Arial"/>
        </w:rPr>
      </w:pPr>
      <w:r w:rsidRPr="00D659A1">
        <w:rPr>
          <w:rFonts w:eastAsia="Batang" w:cs="Arial"/>
        </w:rPr>
        <w:t xml:space="preserve">That you may need help dealing with your own feelings and your employer/organisation should provide additional support this could include a follow up session, time off or </w:t>
      </w:r>
      <w:r w:rsidR="00C114E6" w:rsidRPr="00D659A1">
        <w:rPr>
          <w:rFonts w:eastAsia="Batang" w:cs="Arial"/>
        </w:rPr>
        <w:t>counselling.</w:t>
      </w:r>
    </w:p>
    <w:p w14:paraId="29BF79B4" w14:textId="409E55C4" w:rsidR="001C1CDF" w:rsidRDefault="001C1CDF" w:rsidP="001C1CDF">
      <w:pPr>
        <w:rPr>
          <w:rFonts w:cs="Arial"/>
          <w:b/>
        </w:rPr>
      </w:pPr>
    </w:p>
    <w:p w14:paraId="154D0571" w14:textId="46D678B2" w:rsidR="009D1363" w:rsidRDefault="009D1363" w:rsidP="001C1CDF">
      <w:pPr>
        <w:rPr>
          <w:rFonts w:cs="Arial"/>
          <w:b/>
        </w:rPr>
      </w:pPr>
    </w:p>
    <w:p w14:paraId="2CE12ACB" w14:textId="55337753" w:rsidR="009D1363" w:rsidRDefault="009D1363" w:rsidP="001C1CDF">
      <w:pPr>
        <w:rPr>
          <w:rFonts w:cs="Arial"/>
          <w:b/>
        </w:rPr>
      </w:pPr>
    </w:p>
    <w:p w14:paraId="3275933B" w14:textId="639DFD5F" w:rsidR="009D1363" w:rsidRDefault="009D1363" w:rsidP="001C1CDF">
      <w:pPr>
        <w:rPr>
          <w:rFonts w:cs="Arial"/>
          <w:b/>
        </w:rPr>
      </w:pPr>
    </w:p>
    <w:p w14:paraId="3F0E1588" w14:textId="1A5CCB17" w:rsidR="009D1363" w:rsidRDefault="009D1363" w:rsidP="001C1CDF">
      <w:pPr>
        <w:rPr>
          <w:rFonts w:cs="Arial"/>
          <w:b/>
        </w:rPr>
      </w:pPr>
    </w:p>
    <w:p w14:paraId="74E7EC2C" w14:textId="005C4462" w:rsidR="009D1363" w:rsidRDefault="009D1363" w:rsidP="001C1CDF">
      <w:pPr>
        <w:rPr>
          <w:rFonts w:cs="Arial"/>
          <w:b/>
        </w:rPr>
      </w:pPr>
    </w:p>
    <w:p w14:paraId="6EB80265" w14:textId="2440CFA3" w:rsidR="009D1363" w:rsidRDefault="009D1363" w:rsidP="001C1CDF">
      <w:pPr>
        <w:rPr>
          <w:rFonts w:cs="Arial"/>
          <w:b/>
        </w:rPr>
      </w:pPr>
    </w:p>
    <w:p w14:paraId="656A5423" w14:textId="3B2ABE33" w:rsidR="009D1363" w:rsidRDefault="009D1363" w:rsidP="001C1CDF">
      <w:pPr>
        <w:rPr>
          <w:rFonts w:cs="Arial"/>
          <w:b/>
        </w:rPr>
      </w:pPr>
    </w:p>
    <w:p w14:paraId="71CF6B30" w14:textId="3D500746" w:rsidR="009D1363" w:rsidRDefault="009D1363" w:rsidP="001C1CDF">
      <w:pPr>
        <w:rPr>
          <w:rFonts w:cs="Arial"/>
          <w:b/>
        </w:rPr>
      </w:pPr>
    </w:p>
    <w:p w14:paraId="4233E591" w14:textId="5BFABD0C" w:rsidR="009D1363" w:rsidRDefault="009D1363" w:rsidP="001C1CDF">
      <w:pPr>
        <w:rPr>
          <w:rFonts w:cs="Arial"/>
          <w:b/>
        </w:rPr>
      </w:pPr>
    </w:p>
    <w:p w14:paraId="3D33593D" w14:textId="24DEA2ED" w:rsidR="009D1363" w:rsidRDefault="009D1363" w:rsidP="001C1CDF">
      <w:pPr>
        <w:rPr>
          <w:rFonts w:cs="Arial"/>
          <w:b/>
        </w:rPr>
      </w:pPr>
    </w:p>
    <w:p w14:paraId="0C1D273B" w14:textId="1776C35E" w:rsidR="00800E8D" w:rsidRDefault="00800E8D" w:rsidP="001C1CDF">
      <w:pPr>
        <w:rPr>
          <w:rFonts w:cs="Arial"/>
          <w:b/>
        </w:rPr>
      </w:pPr>
    </w:p>
    <w:p w14:paraId="54BA8EBA" w14:textId="77777777" w:rsidR="00C74F85" w:rsidRDefault="00C74F85" w:rsidP="001C1CDF">
      <w:pPr>
        <w:rPr>
          <w:rFonts w:cs="Arial"/>
          <w:b/>
        </w:rPr>
      </w:pPr>
    </w:p>
    <w:p w14:paraId="4231A173" w14:textId="6EC9D0F4" w:rsidR="003E5A04" w:rsidRDefault="003E5A04" w:rsidP="001C1CDF">
      <w:pPr>
        <w:rPr>
          <w:rFonts w:cs="Arial"/>
          <w:b/>
        </w:rPr>
      </w:pPr>
    </w:p>
    <w:p w14:paraId="4F621262" w14:textId="77777777" w:rsidR="003E5A04" w:rsidRDefault="003E5A04" w:rsidP="001C1CDF">
      <w:pPr>
        <w:rPr>
          <w:rFonts w:cs="Arial"/>
          <w:b/>
        </w:rPr>
      </w:pPr>
    </w:p>
    <w:p w14:paraId="581027A1" w14:textId="77777777" w:rsidR="00E10536" w:rsidRDefault="00E10536" w:rsidP="001C1CDF">
      <w:pPr>
        <w:rPr>
          <w:rFonts w:cs="Arial"/>
          <w:b/>
        </w:rPr>
      </w:pPr>
    </w:p>
    <w:p w14:paraId="137ED045" w14:textId="03089AD9" w:rsidR="009D1363" w:rsidRDefault="009D1363" w:rsidP="001C1CDF">
      <w:pPr>
        <w:rPr>
          <w:rFonts w:cs="Arial"/>
          <w:b/>
        </w:rPr>
      </w:pPr>
    </w:p>
    <w:p w14:paraId="5AC7F318" w14:textId="43C5BB48" w:rsidR="009D1363" w:rsidRDefault="009D1363" w:rsidP="001C1CDF">
      <w:pPr>
        <w:rPr>
          <w:rFonts w:cs="Arial"/>
          <w:b/>
        </w:rPr>
      </w:pPr>
    </w:p>
    <w:p w14:paraId="75055BBE" w14:textId="089C6CA5" w:rsidR="009D1363" w:rsidRPr="002B7467" w:rsidRDefault="002F0034" w:rsidP="00643549">
      <w:pPr>
        <w:pStyle w:val="Heading2"/>
        <w:numPr>
          <w:ilvl w:val="0"/>
          <w:numId w:val="63"/>
        </w:numPr>
        <w:rPr>
          <w:sz w:val="32"/>
        </w:rPr>
      </w:pPr>
      <w:bookmarkStart w:id="55" w:name="_Toc158296632"/>
      <w:r w:rsidRPr="00C62D5A">
        <w:rPr>
          <w:sz w:val="32"/>
        </w:rPr>
        <w:lastRenderedPageBreak/>
        <w:t>How to make</w:t>
      </w:r>
      <w:r w:rsidR="009D1363" w:rsidRPr="00C62D5A">
        <w:rPr>
          <w:sz w:val="32"/>
        </w:rPr>
        <w:t xml:space="preserve"> a Referral</w:t>
      </w:r>
      <w:bookmarkEnd w:id="55"/>
    </w:p>
    <w:p w14:paraId="7AFEEA3F" w14:textId="2E67E931" w:rsidR="009D1363" w:rsidRDefault="00D36D49" w:rsidP="00BB768F">
      <w:pPr>
        <w:pStyle w:val="NormalWeb"/>
        <w:shd w:val="clear" w:color="auto" w:fill="FFFFFF"/>
        <w:spacing w:after="0"/>
        <w:ind w:right="13" w:firstLine="13"/>
        <w:jc w:val="both"/>
        <w:rPr>
          <w:color w:val="auto"/>
          <w:sz w:val="24"/>
          <w:szCs w:val="24"/>
        </w:rPr>
      </w:pPr>
      <w:bookmarkStart w:id="56" w:name="_Toc530648461"/>
      <w:r w:rsidRPr="005868B4">
        <w:rPr>
          <w:color w:val="auto"/>
          <w:sz w:val="24"/>
          <w:szCs w:val="24"/>
        </w:rPr>
        <w:t>Single Point of Contact (</w:t>
      </w:r>
      <w:r w:rsidR="00C114E6">
        <w:rPr>
          <w:color w:val="auto"/>
          <w:sz w:val="24"/>
          <w:szCs w:val="24"/>
        </w:rPr>
        <w:t>MASH</w:t>
      </w:r>
      <w:r w:rsidRPr="005868B4">
        <w:rPr>
          <w:color w:val="auto"/>
          <w:sz w:val="24"/>
          <w:szCs w:val="24"/>
        </w:rPr>
        <w:t xml:space="preserve">) advise that </w:t>
      </w:r>
      <w:r w:rsidR="009D1363" w:rsidRPr="005868B4">
        <w:rPr>
          <w:color w:val="auto"/>
          <w:sz w:val="24"/>
          <w:szCs w:val="24"/>
        </w:rPr>
        <w:t>Professionals with safeguarding responsibilities</w:t>
      </w:r>
      <w:bookmarkEnd w:id="56"/>
      <w:r w:rsidR="009D1363" w:rsidRPr="005868B4">
        <w:rPr>
          <w:color w:val="auto"/>
          <w:sz w:val="24"/>
          <w:szCs w:val="24"/>
        </w:rPr>
        <w:t xml:space="preserve"> should follow these steps:</w:t>
      </w:r>
    </w:p>
    <w:p w14:paraId="53EE86C9" w14:textId="77777777" w:rsidR="00BB768F" w:rsidRPr="005868B4" w:rsidRDefault="00BB768F" w:rsidP="00BB768F">
      <w:pPr>
        <w:pStyle w:val="NormalWeb"/>
        <w:shd w:val="clear" w:color="auto" w:fill="FFFFFF"/>
        <w:spacing w:after="0"/>
        <w:ind w:right="13" w:firstLine="13"/>
        <w:jc w:val="both"/>
        <w:rPr>
          <w:color w:val="auto"/>
          <w:sz w:val="24"/>
          <w:szCs w:val="24"/>
        </w:rPr>
      </w:pPr>
    </w:p>
    <w:tbl>
      <w:tblPr>
        <w:tblStyle w:val="ListTable3-Accent1"/>
        <w:tblW w:w="10627" w:type="dxa"/>
        <w:tblLook w:val="04A0" w:firstRow="1" w:lastRow="0" w:firstColumn="1" w:lastColumn="0" w:noHBand="0" w:noVBand="1"/>
      </w:tblPr>
      <w:tblGrid>
        <w:gridCol w:w="10627"/>
      </w:tblGrid>
      <w:tr w:rsidR="005868B4" w:rsidRPr="005868B4" w14:paraId="08AF159D" w14:textId="77777777" w:rsidTr="008F22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627" w:type="dxa"/>
          </w:tcPr>
          <w:p w14:paraId="1923ACF6" w14:textId="77777777" w:rsidR="005868B4" w:rsidRPr="005868B4" w:rsidRDefault="005868B4" w:rsidP="005927EE">
            <w:pPr>
              <w:tabs>
                <w:tab w:val="left" w:pos="420"/>
              </w:tabs>
              <w:jc w:val="center"/>
              <w:rPr>
                <w:rFonts w:cs="Arial"/>
              </w:rPr>
            </w:pPr>
            <w:r w:rsidRPr="005868B4">
              <w:rPr>
                <w:rFonts w:cs="Arial"/>
              </w:rPr>
              <w:t>Step 1: Consider what level of intervention is needed</w:t>
            </w:r>
          </w:p>
        </w:tc>
      </w:tr>
      <w:tr w:rsidR="005868B4" w:rsidRPr="005868B4" w14:paraId="73EB2136" w14:textId="77777777" w:rsidTr="008F22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27" w:type="dxa"/>
          </w:tcPr>
          <w:p w14:paraId="3AFA62C1" w14:textId="77777777" w:rsidR="005868B4" w:rsidRDefault="005868B4" w:rsidP="005927EE">
            <w:pPr>
              <w:pStyle w:val="NormalWeb"/>
              <w:shd w:val="clear" w:color="auto" w:fill="FFFFFF"/>
              <w:spacing w:after="0"/>
              <w:jc w:val="both"/>
              <w:textAlignment w:val="baseline"/>
              <w:rPr>
                <w:b w:val="0"/>
                <w:color w:val="auto"/>
                <w:sz w:val="22"/>
                <w:szCs w:val="24"/>
              </w:rPr>
            </w:pPr>
          </w:p>
          <w:p w14:paraId="7B89E38A" w14:textId="3C8B6AFE" w:rsidR="005868B4" w:rsidRPr="005868B4" w:rsidRDefault="005868B4" w:rsidP="00783F44">
            <w:pPr>
              <w:pStyle w:val="NormalWeb"/>
              <w:shd w:val="clear" w:color="auto" w:fill="FFFFFF"/>
              <w:spacing w:after="0"/>
              <w:jc w:val="both"/>
              <w:textAlignment w:val="baseline"/>
              <w:rPr>
                <w:b w:val="0"/>
                <w:sz w:val="24"/>
                <w:szCs w:val="24"/>
              </w:rPr>
            </w:pPr>
            <w:r w:rsidRPr="005868B4">
              <w:rPr>
                <w:b w:val="0"/>
                <w:color w:val="auto"/>
                <w:sz w:val="22"/>
                <w:szCs w:val="24"/>
              </w:rPr>
              <w:t xml:space="preserve">It is sometimes difficult to decide the appropriate point of intervention. To help determine levels of need when making an assessment, please refer to the early help and staged model of intervention descriptors stated in the Croydon Safeguarding Threshold Guidance and the Early Help Pathways Guidance.  </w:t>
            </w:r>
            <w:r w:rsidRPr="005868B4">
              <w:rPr>
                <w:b w:val="0"/>
                <w:i/>
                <w:color w:val="auto"/>
                <w:sz w:val="22"/>
                <w:szCs w:val="24"/>
              </w:rPr>
              <w:t xml:space="preserve">Both these documents are displayed on the Nursery Safeguarding Boards and available to download from the Policy section on the Intranet or from our Nursery Website. </w:t>
            </w:r>
            <w:r w:rsidRPr="005868B4">
              <w:rPr>
                <w:b w:val="0"/>
                <w:color w:val="auto"/>
                <w:sz w:val="22"/>
                <w:szCs w:val="24"/>
              </w:rPr>
              <w:t xml:space="preserve">Alternatively, call </w:t>
            </w:r>
            <w:r w:rsidR="00C114E6">
              <w:rPr>
                <w:b w:val="0"/>
                <w:color w:val="auto"/>
                <w:sz w:val="22"/>
                <w:szCs w:val="24"/>
              </w:rPr>
              <w:t>MASH</w:t>
            </w:r>
            <w:r w:rsidRPr="005868B4">
              <w:rPr>
                <w:b w:val="0"/>
                <w:color w:val="auto"/>
                <w:sz w:val="22"/>
                <w:szCs w:val="24"/>
              </w:rPr>
              <w:t xml:space="preserve"> </w:t>
            </w:r>
            <w:r w:rsidRPr="005868B4">
              <w:rPr>
                <w:b w:val="0"/>
                <w:sz w:val="22"/>
                <w:szCs w:val="24"/>
              </w:rPr>
              <w:t>Professionals consultation line: 0208 726 6464 for guidance.</w:t>
            </w:r>
          </w:p>
        </w:tc>
      </w:tr>
    </w:tbl>
    <w:p w14:paraId="3B926461" w14:textId="77777777" w:rsidR="003E5A04" w:rsidRPr="005868B4" w:rsidRDefault="003E5A04" w:rsidP="009D1363">
      <w:pPr>
        <w:pStyle w:val="NormalWeb"/>
        <w:shd w:val="clear" w:color="auto" w:fill="FFFFFF"/>
        <w:spacing w:after="0"/>
        <w:textAlignment w:val="baseline"/>
        <w:rPr>
          <w:color w:val="auto"/>
          <w:sz w:val="24"/>
          <w:szCs w:val="24"/>
        </w:rPr>
      </w:pPr>
    </w:p>
    <w:tbl>
      <w:tblPr>
        <w:tblStyle w:val="ListTable3-Accent1"/>
        <w:tblW w:w="10627" w:type="dxa"/>
        <w:tblLook w:val="04A0" w:firstRow="1" w:lastRow="0" w:firstColumn="1" w:lastColumn="0" w:noHBand="0" w:noVBand="1"/>
      </w:tblPr>
      <w:tblGrid>
        <w:gridCol w:w="10627"/>
      </w:tblGrid>
      <w:tr w:rsidR="005868B4" w:rsidRPr="005868B4" w14:paraId="33CCAEBE" w14:textId="77777777" w:rsidTr="008F22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627" w:type="dxa"/>
          </w:tcPr>
          <w:p w14:paraId="7E2385B0" w14:textId="77777777" w:rsidR="005868B4" w:rsidRPr="005868B4" w:rsidRDefault="005868B4" w:rsidP="005927EE">
            <w:pPr>
              <w:tabs>
                <w:tab w:val="left" w:pos="420"/>
              </w:tabs>
              <w:jc w:val="center"/>
              <w:rPr>
                <w:rFonts w:cs="Arial"/>
              </w:rPr>
            </w:pPr>
            <w:r w:rsidRPr="005868B4">
              <w:rPr>
                <w:rFonts w:cs="Arial"/>
              </w:rPr>
              <w:t>Step 2: Consider if Early Help is appropriate</w:t>
            </w:r>
          </w:p>
        </w:tc>
      </w:tr>
      <w:tr w:rsidR="005868B4" w:rsidRPr="005868B4" w14:paraId="0B67CD7D" w14:textId="77777777" w:rsidTr="008F22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27" w:type="dxa"/>
          </w:tcPr>
          <w:p w14:paraId="4F102CAA" w14:textId="77777777" w:rsidR="005868B4" w:rsidRDefault="005868B4" w:rsidP="005927EE">
            <w:pPr>
              <w:pStyle w:val="NormalWeb"/>
              <w:shd w:val="clear" w:color="auto" w:fill="FFFFFF"/>
              <w:spacing w:after="0"/>
              <w:jc w:val="both"/>
              <w:textAlignment w:val="baseline"/>
              <w:rPr>
                <w:b w:val="0"/>
                <w:color w:val="auto"/>
                <w:sz w:val="22"/>
                <w:szCs w:val="24"/>
              </w:rPr>
            </w:pPr>
          </w:p>
          <w:p w14:paraId="78F934B4" w14:textId="355B8F09" w:rsidR="005868B4" w:rsidRPr="005868B4" w:rsidRDefault="005868B4" w:rsidP="00783F44">
            <w:pPr>
              <w:pStyle w:val="NormalWeb"/>
              <w:shd w:val="clear" w:color="auto" w:fill="FFFFFF"/>
              <w:spacing w:after="0"/>
              <w:jc w:val="both"/>
              <w:textAlignment w:val="baseline"/>
              <w:rPr>
                <w:b w:val="0"/>
                <w:color w:val="auto"/>
                <w:sz w:val="24"/>
                <w:szCs w:val="24"/>
                <w:highlight w:val="yellow"/>
              </w:rPr>
            </w:pPr>
            <w:r w:rsidRPr="005868B4">
              <w:rPr>
                <w:b w:val="0"/>
                <w:color w:val="auto"/>
                <w:sz w:val="22"/>
                <w:szCs w:val="24"/>
              </w:rPr>
              <w:t xml:space="preserve">If the request is for practical family or parenting support, then an Early Help Assessment and a team around the family approach needs to be considered. The Early Help Assessment is a holistic assessment used to identify the strengths and challenges the family are facing.  For more information on the early help offer or advice, log on to:  </w:t>
            </w:r>
            <w:hyperlink r:id="rId55" w:history="1">
              <w:r w:rsidRPr="005868B4">
                <w:rPr>
                  <w:rStyle w:val="Hyperlink"/>
                  <w:b w:val="0"/>
                  <w:sz w:val="22"/>
                  <w:szCs w:val="24"/>
                  <w:bdr w:val="none" w:sz="0" w:space="0" w:color="auto" w:frame="1"/>
                </w:rPr>
                <w:t>www.practitionerspacecroydon.co.uk</w:t>
              </w:r>
            </w:hyperlink>
            <w:r w:rsidRPr="005868B4">
              <w:rPr>
                <w:b w:val="0"/>
                <w:color w:val="auto"/>
                <w:sz w:val="22"/>
                <w:szCs w:val="24"/>
              </w:rPr>
              <w:t> or email </w:t>
            </w:r>
            <w:hyperlink r:id="rId56" w:history="1">
              <w:r w:rsidRPr="005868B4">
                <w:rPr>
                  <w:rStyle w:val="Hyperlink"/>
                  <w:b w:val="0"/>
                  <w:sz w:val="22"/>
                  <w:szCs w:val="24"/>
                  <w:bdr w:val="none" w:sz="0" w:space="0" w:color="auto" w:frame="1"/>
                </w:rPr>
                <w:t>childreferrals@croydon.gov.uk</w:t>
              </w:r>
            </w:hyperlink>
            <w:r w:rsidRPr="005868B4">
              <w:rPr>
                <w:rStyle w:val="Hyperlink"/>
                <w:b w:val="0"/>
                <w:sz w:val="22"/>
                <w:szCs w:val="24"/>
                <w:bdr w:val="none" w:sz="0" w:space="0" w:color="auto" w:frame="1"/>
              </w:rPr>
              <w:t xml:space="preserve"> </w:t>
            </w:r>
            <w:r w:rsidRPr="005868B4">
              <w:rPr>
                <w:b w:val="0"/>
                <w:color w:val="auto"/>
                <w:sz w:val="22"/>
                <w:szCs w:val="24"/>
              </w:rPr>
              <w:t xml:space="preserve">or refer to the Early Help Pathways Guidance as mentioned in Step 1.  If having considered these options, it is decided that a referral is necessary then make a referral to </w:t>
            </w:r>
            <w:r w:rsidR="00C114E6">
              <w:rPr>
                <w:b w:val="0"/>
                <w:color w:val="auto"/>
                <w:sz w:val="22"/>
                <w:szCs w:val="24"/>
              </w:rPr>
              <w:t>MASH</w:t>
            </w:r>
            <w:r w:rsidRPr="005868B4">
              <w:rPr>
                <w:b w:val="0"/>
                <w:color w:val="auto"/>
                <w:sz w:val="22"/>
                <w:szCs w:val="24"/>
              </w:rPr>
              <w:t xml:space="preserve"> with as much information as possible, so a decision can be made about the next steps. </w:t>
            </w:r>
            <w:r w:rsidR="00C114E6">
              <w:rPr>
                <w:b w:val="0"/>
                <w:color w:val="auto"/>
                <w:sz w:val="22"/>
                <w:szCs w:val="24"/>
              </w:rPr>
              <w:t>MASH</w:t>
            </w:r>
            <w:r w:rsidRPr="005868B4">
              <w:rPr>
                <w:b w:val="0"/>
                <w:color w:val="auto"/>
                <w:sz w:val="22"/>
                <w:szCs w:val="24"/>
              </w:rPr>
              <w:t xml:space="preserve"> will send notification in writing of the outcome of the referral. </w:t>
            </w:r>
          </w:p>
        </w:tc>
      </w:tr>
    </w:tbl>
    <w:p w14:paraId="039C122D" w14:textId="77777777" w:rsidR="00B726CA" w:rsidRPr="005868B4" w:rsidRDefault="00B726CA" w:rsidP="003E5A04">
      <w:pPr>
        <w:tabs>
          <w:tab w:val="left" w:pos="420"/>
        </w:tabs>
        <w:ind w:left="720" w:hanging="720"/>
        <w:jc w:val="both"/>
        <w:rPr>
          <w:rFonts w:cs="Arial"/>
        </w:rPr>
      </w:pPr>
    </w:p>
    <w:tbl>
      <w:tblPr>
        <w:tblStyle w:val="ListTable3-Accent1"/>
        <w:tblW w:w="10627" w:type="dxa"/>
        <w:tblLook w:val="04A0" w:firstRow="1" w:lastRow="0" w:firstColumn="1" w:lastColumn="0" w:noHBand="0" w:noVBand="1"/>
      </w:tblPr>
      <w:tblGrid>
        <w:gridCol w:w="10627"/>
      </w:tblGrid>
      <w:tr w:rsidR="008F22B8" w:rsidRPr="008F22B8" w14:paraId="7F6C5A53" w14:textId="77777777" w:rsidTr="008F22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627" w:type="dxa"/>
          </w:tcPr>
          <w:p w14:paraId="0CB10DD5" w14:textId="77777777" w:rsidR="008F22B8" w:rsidRPr="008F22B8" w:rsidRDefault="008F22B8" w:rsidP="005927EE">
            <w:pPr>
              <w:tabs>
                <w:tab w:val="left" w:pos="420"/>
              </w:tabs>
              <w:jc w:val="center"/>
              <w:rPr>
                <w:rFonts w:cs="Arial"/>
              </w:rPr>
            </w:pPr>
            <w:r w:rsidRPr="008F22B8">
              <w:rPr>
                <w:rFonts w:cs="Arial"/>
              </w:rPr>
              <w:t>Step 3: Obtain consent – unless there is a good reason not to</w:t>
            </w:r>
          </w:p>
        </w:tc>
      </w:tr>
      <w:tr w:rsidR="008F22B8" w:rsidRPr="008F22B8" w14:paraId="693ADD4A" w14:textId="77777777" w:rsidTr="008F22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27" w:type="dxa"/>
          </w:tcPr>
          <w:p w14:paraId="0D7E4955" w14:textId="77777777" w:rsidR="008F22B8" w:rsidRDefault="008F22B8" w:rsidP="005927EE">
            <w:pPr>
              <w:pStyle w:val="NormalWeb"/>
              <w:shd w:val="clear" w:color="auto" w:fill="FFFFFF"/>
              <w:spacing w:after="0"/>
              <w:jc w:val="both"/>
              <w:textAlignment w:val="baseline"/>
              <w:rPr>
                <w:b w:val="0"/>
                <w:color w:val="auto"/>
                <w:sz w:val="22"/>
                <w:szCs w:val="24"/>
              </w:rPr>
            </w:pPr>
          </w:p>
          <w:p w14:paraId="7AD219F6" w14:textId="5A93AD91" w:rsidR="008F22B8" w:rsidRPr="008F22B8" w:rsidRDefault="008F22B8" w:rsidP="00783F44">
            <w:pPr>
              <w:pStyle w:val="NormalWeb"/>
              <w:shd w:val="clear" w:color="auto" w:fill="FFFFFF"/>
              <w:spacing w:after="0"/>
              <w:jc w:val="both"/>
              <w:textAlignment w:val="baseline"/>
              <w:rPr>
                <w:b w:val="0"/>
                <w:bCs w:val="0"/>
                <w:sz w:val="24"/>
                <w:szCs w:val="24"/>
              </w:rPr>
            </w:pPr>
            <w:r w:rsidRPr="008F22B8">
              <w:rPr>
                <w:b w:val="0"/>
                <w:color w:val="auto"/>
                <w:sz w:val="22"/>
                <w:szCs w:val="24"/>
              </w:rPr>
              <w:t xml:space="preserve">It is important that the referrer gains consent from the parents or carer to make a referral, otherwise the SPOC may be limited in what checks can be undertaken.  Unless there is a good reason to share information without consent i.e. child protection enquiry or public protection matter, consent will always be sought from adults who hold parental responsibility for them. </w:t>
            </w:r>
            <w:r w:rsidR="00C114E6">
              <w:rPr>
                <w:b w:val="0"/>
                <w:color w:val="auto"/>
                <w:sz w:val="22"/>
                <w:szCs w:val="24"/>
              </w:rPr>
              <w:t xml:space="preserve">MASH </w:t>
            </w:r>
            <w:r w:rsidRPr="008F22B8">
              <w:rPr>
                <w:b w:val="0"/>
                <w:color w:val="auto"/>
                <w:sz w:val="22"/>
                <w:szCs w:val="24"/>
              </w:rPr>
              <w:t>requests that practitioners, where appropriate, discuss intended referrals about children with adults who hold parental responsibility prior to making a referral. The referral form asks professionals to confirm that this has been done, and it may not be possible to progress referrals without consent.</w:t>
            </w:r>
          </w:p>
        </w:tc>
      </w:tr>
    </w:tbl>
    <w:p w14:paraId="22A9AD7A" w14:textId="77777777" w:rsidR="00B726CA" w:rsidRPr="005868B4" w:rsidRDefault="00B726CA" w:rsidP="003E5A04">
      <w:pPr>
        <w:tabs>
          <w:tab w:val="left" w:pos="420"/>
        </w:tabs>
        <w:ind w:left="720" w:hanging="720"/>
        <w:jc w:val="both"/>
        <w:rPr>
          <w:rFonts w:cs="Arial"/>
        </w:rPr>
      </w:pPr>
      <w:bookmarkStart w:id="57" w:name="_Toc530648462"/>
    </w:p>
    <w:tbl>
      <w:tblPr>
        <w:tblStyle w:val="ListTable3-Accent1"/>
        <w:tblW w:w="10627" w:type="dxa"/>
        <w:tblLook w:val="04A0" w:firstRow="1" w:lastRow="0" w:firstColumn="1" w:lastColumn="0" w:noHBand="0" w:noVBand="1"/>
      </w:tblPr>
      <w:tblGrid>
        <w:gridCol w:w="10627"/>
      </w:tblGrid>
      <w:tr w:rsidR="008F22B8" w:rsidRPr="008F22B8" w14:paraId="48F82BE0" w14:textId="77777777" w:rsidTr="008F22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627" w:type="dxa"/>
          </w:tcPr>
          <w:bookmarkEnd w:id="57"/>
          <w:p w14:paraId="16F826E0" w14:textId="77777777" w:rsidR="008F22B8" w:rsidRPr="008F22B8" w:rsidRDefault="008F22B8" w:rsidP="005927EE">
            <w:pPr>
              <w:tabs>
                <w:tab w:val="left" w:pos="420"/>
              </w:tabs>
              <w:jc w:val="center"/>
              <w:rPr>
                <w:rFonts w:cs="Arial"/>
              </w:rPr>
            </w:pPr>
            <w:r w:rsidRPr="008F22B8">
              <w:rPr>
                <w:rFonts w:cs="Arial"/>
              </w:rPr>
              <w:t>Step 4: Complete a referral form</w:t>
            </w:r>
          </w:p>
        </w:tc>
      </w:tr>
      <w:tr w:rsidR="008F22B8" w:rsidRPr="008F22B8" w14:paraId="790A7384" w14:textId="77777777" w:rsidTr="008F22B8">
        <w:trPr>
          <w:cnfStyle w:val="000000100000" w:firstRow="0" w:lastRow="0" w:firstColumn="0" w:lastColumn="0" w:oddVBand="0" w:evenVBand="0" w:oddHBand="1" w:evenHBand="0" w:firstRowFirstColumn="0" w:firstRowLastColumn="0" w:lastRowFirstColumn="0" w:lastRowLastColumn="0"/>
          <w:trHeight w:val="1686"/>
        </w:trPr>
        <w:tc>
          <w:tcPr>
            <w:cnfStyle w:val="001000000000" w:firstRow="0" w:lastRow="0" w:firstColumn="1" w:lastColumn="0" w:oddVBand="0" w:evenVBand="0" w:oddHBand="0" w:evenHBand="0" w:firstRowFirstColumn="0" w:firstRowLastColumn="0" w:lastRowFirstColumn="0" w:lastRowLastColumn="0"/>
            <w:tcW w:w="10627" w:type="dxa"/>
          </w:tcPr>
          <w:p w14:paraId="621E857B" w14:textId="77777777" w:rsidR="008F22B8" w:rsidRDefault="008F22B8" w:rsidP="005927EE">
            <w:pPr>
              <w:pStyle w:val="NormalWeb"/>
              <w:shd w:val="clear" w:color="auto" w:fill="FFFFFF"/>
              <w:spacing w:after="0"/>
              <w:textAlignment w:val="baseline"/>
              <w:rPr>
                <w:rStyle w:val="Hyperlink"/>
                <w:b w:val="0"/>
                <w:color w:val="auto"/>
                <w:sz w:val="22"/>
                <w:szCs w:val="24"/>
                <w:u w:val="none"/>
                <w:bdr w:val="none" w:sz="0" w:space="0" w:color="auto" w:frame="1"/>
              </w:rPr>
            </w:pPr>
          </w:p>
          <w:p w14:paraId="0725738C" w14:textId="2854300C" w:rsidR="009B1DA8" w:rsidRDefault="00C114E6" w:rsidP="005927EE">
            <w:pPr>
              <w:pStyle w:val="NormalWeb"/>
              <w:shd w:val="clear" w:color="auto" w:fill="FFFFFF"/>
              <w:spacing w:after="0"/>
              <w:textAlignment w:val="baseline"/>
              <w:rPr>
                <w:rStyle w:val="Hyperlink"/>
                <w:b w:val="0"/>
                <w:color w:val="auto"/>
                <w:sz w:val="22"/>
                <w:szCs w:val="24"/>
                <w:u w:val="none"/>
                <w:bdr w:val="none" w:sz="0" w:space="0" w:color="auto" w:frame="1"/>
              </w:rPr>
            </w:pPr>
            <w:r>
              <w:rPr>
                <w:rStyle w:val="Hyperlink"/>
                <w:b w:val="0"/>
                <w:color w:val="auto"/>
                <w:sz w:val="22"/>
                <w:szCs w:val="24"/>
                <w:u w:val="none"/>
                <w:bdr w:val="none" w:sz="0" w:space="0" w:color="auto" w:frame="1"/>
              </w:rPr>
              <w:t>MASH</w:t>
            </w:r>
            <w:r w:rsidR="009B1DA8">
              <w:rPr>
                <w:rStyle w:val="Hyperlink"/>
                <w:b w:val="0"/>
                <w:color w:val="auto"/>
                <w:sz w:val="22"/>
                <w:szCs w:val="24"/>
                <w:u w:val="none"/>
                <w:bdr w:val="none" w:sz="0" w:space="0" w:color="auto" w:frame="1"/>
              </w:rPr>
              <w:t xml:space="preserve"> Referral Form</w:t>
            </w:r>
            <w:r w:rsidR="008F22B8" w:rsidRPr="008F22B8">
              <w:rPr>
                <w:rStyle w:val="Hyperlink"/>
                <w:b w:val="0"/>
                <w:color w:val="auto"/>
                <w:sz w:val="22"/>
                <w:szCs w:val="24"/>
                <w:u w:val="none"/>
                <w:bdr w:val="none" w:sz="0" w:space="0" w:color="auto" w:frame="1"/>
              </w:rPr>
              <w:t xml:space="preserve"> can either be completed</w:t>
            </w:r>
            <w:r w:rsidR="009B1DA8">
              <w:rPr>
                <w:rStyle w:val="Hyperlink"/>
                <w:b w:val="0"/>
                <w:color w:val="auto"/>
                <w:sz w:val="22"/>
                <w:szCs w:val="24"/>
                <w:u w:val="none"/>
                <w:bdr w:val="none" w:sz="0" w:space="0" w:color="auto" w:frame="1"/>
              </w:rPr>
              <w:t>:</w:t>
            </w:r>
            <w:r w:rsidR="008F22B8" w:rsidRPr="008F22B8">
              <w:rPr>
                <w:rStyle w:val="Hyperlink"/>
                <w:b w:val="0"/>
                <w:color w:val="auto"/>
                <w:sz w:val="22"/>
                <w:szCs w:val="24"/>
                <w:u w:val="none"/>
                <w:bdr w:val="none" w:sz="0" w:space="0" w:color="auto" w:frame="1"/>
              </w:rPr>
              <w:t xml:space="preserve"> </w:t>
            </w:r>
          </w:p>
          <w:p w14:paraId="089EDAFB" w14:textId="77777777" w:rsidR="009B1DA8" w:rsidRDefault="009B1DA8" w:rsidP="005927EE">
            <w:pPr>
              <w:pStyle w:val="NormalWeb"/>
              <w:shd w:val="clear" w:color="auto" w:fill="FFFFFF"/>
              <w:spacing w:after="0"/>
              <w:textAlignment w:val="baseline"/>
              <w:rPr>
                <w:rStyle w:val="Hyperlink"/>
                <w:b w:val="0"/>
                <w:color w:val="auto"/>
                <w:sz w:val="22"/>
                <w:szCs w:val="24"/>
                <w:u w:val="none"/>
                <w:bdr w:val="none" w:sz="0" w:space="0" w:color="auto" w:frame="1"/>
              </w:rPr>
            </w:pPr>
          </w:p>
          <w:p w14:paraId="54666F79" w14:textId="26067D00" w:rsidR="008F22B8" w:rsidRPr="00B66653" w:rsidRDefault="008F22B8" w:rsidP="005927EE">
            <w:pPr>
              <w:pStyle w:val="NormalWeb"/>
              <w:shd w:val="clear" w:color="auto" w:fill="FFFFFF"/>
              <w:spacing w:after="0"/>
              <w:textAlignment w:val="baseline"/>
              <w:rPr>
                <w:rStyle w:val="Hyperlink"/>
                <w:b w:val="0"/>
                <w:sz w:val="22"/>
                <w:szCs w:val="24"/>
                <w:bdr w:val="none" w:sz="0" w:space="0" w:color="auto" w:frame="1"/>
                <w:lang w:val="de-DE"/>
              </w:rPr>
            </w:pPr>
            <w:r w:rsidRPr="00B66653">
              <w:rPr>
                <w:rStyle w:val="Hyperlink"/>
                <w:b w:val="0"/>
                <w:color w:val="auto"/>
                <w:sz w:val="22"/>
                <w:szCs w:val="24"/>
                <w:u w:val="none"/>
                <w:bdr w:val="none" w:sz="0" w:space="0" w:color="auto" w:frame="1"/>
                <w:lang w:val="de-DE"/>
              </w:rPr>
              <w:t xml:space="preserve">online: </w:t>
            </w:r>
            <w:r w:rsidRPr="00B66653">
              <w:rPr>
                <w:rStyle w:val="Hyperlink"/>
                <w:b w:val="0"/>
                <w:sz w:val="22"/>
                <w:szCs w:val="24"/>
                <w:bdr w:val="none" w:sz="0" w:space="0" w:color="auto" w:frame="1"/>
                <w:lang w:val="de-DE"/>
              </w:rPr>
              <w:t>https://my.croydon.gov.uk/MashReferrals?qWname=New&amp;qServiceRef=ChildReferral</w:t>
            </w:r>
          </w:p>
          <w:p w14:paraId="4C34F539" w14:textId="6648796D" w:rsidR="008F22B8" w:rsidRDefault="009B1DA8" w:rsidP="005927EE">
            <w:pPr>
              <w:pStyle w:val="NormalWeb"/>
              <w:shd w:val="clear" w:color="auto" w:fill="FFFFFF"/>
              <w:spacing w:after="0"/>
              <w:textAlignment w:val="baseline"/>
              <w:rPr>
                <w:rStyle w:val="Hyperlink"/>
                <w:b w:val="0"/>
                <w:color w:val="auto"/>
                <w:sz w:val="22"/>
                <w:szCs w:val="24"/>
                <w:u w:val="none"/>
                <w:bdr w:val="none" w:sz="0" w:space="0" w:color="auto" w:frame="1"/>
              </w:rPr>
            </w:pPr>
            <w:r>
              <w:rPr>
                <w:rStyle w:val="Hyperlink"/>
                <w:b w:val="0"/>
                <w:color w:val="auto"/>
                <w:sz w:val="22"/>
                <w:szCs w:val="24"/>
                <w:u w:val="none"/>
                <w:bdr w:val="none" w:sz="0" w:space="0" w:color="auto" w:frame="1"/>
              </w:rPr>
              <w:t>or</w:t>
            </w:r>
          </w:p>
          <w:p w14:paraId="413ECE22" w14:textId="2DEDAE75" w:rsidR="008F22B8" w:rsidRPr="008F22B8" w:rsidRDefault="009B1DA8" w:rsidP="005927EE">
            <w:pPr>
              <w:pStyle w:val="NormalWeb"/>
              <w:shd w:val="clear" w:color="auto" w:fill="FFFFFF"/>
              <w:spacing w:after="0"/>
              <w:textAlignment w:val="baseline"/>
              <w:rPr>
                <w:rStyle w:val="Hyperlink"/>
                <w:b w:val="0"/>
                <w:sz w:val="22"/>
                <w:szCs w:val="24"/>
                <w:bdr w:val="none" w:sz="0" w:space="0" w:color="auto" w:frame="1"/>
              </w:rPr>
            </w:pPr>
            <w:r>
              <w:rPr>
                <w:rStyle w:val="Hyperlink"/>
                <w:b w:val="0"/>
                <w:color w:val="auto"/>
                <w:sz w:val="22"/>
                <w:szCs w:val="24"/>
                <w:u w:val="none"/>
                <w:bdr w:val="none" w:sz="0" w:space="0" w:color="auto" w:frame="1"/>
              </w:rPr>
              <w:t>downloaded</w:t>
            </w:r>
            <w:r w:rsidR="008F22B8" w:rsidRPr="008F22B8">
              <w:rPr>
                <w:rStyle w:val="Hyperlink"/>
                <w:b w:val="0"/>
                <w:color w:val="auto"/>
                <w:sz w:val="22"/>
                <w:szCs w:val="24"/>
                <w:u w:val="none"/>
                <w:bdr w:val="none" w:sz="0" w:space="0" w:color="auto" w:frame="1"/>
              </w:rPr>
              <w:t xml:space="preserve">: </w:t>
            </w:r>
            <w:r w:rsidR="008F22B8" w:rsidRPr="008F22B8">
              <w:rPr>
                <w:rStyle w:val="Hyperlink"/>
                <w:b w:val="0"/>
                <w:sz w:val="22"/>
                <w:szCs w:val="24"/>
                <w:bdr w:val="none" w:sz="0" w:space="0" w:color="auto" w:frame="1"/>
              </w:rPr>
              <w:t>https://www.croydon.gov.uk/healthsocial/families/childproctsafe/childprotect</w:t>
            </w:r>
          </w:p>
          <w:p w14:paraId="5D7F5702" w14:textId="77777777" w:rsidR="008F22B8" w:rsidRDefault="008F22B8" w:rsidP="005927EE">
            <w:pPr>
              <w:pStyle w:val="NormalWeb"/>
              <w:shd w:val="clear" w:color="auto" w:fill="FFFFFF"/>
              <w:spacing w:after="0"/>
              <w:textAlignment w:val="baseline"/>
              <w:rPr>
                <w:b w:val="0"/>
                <w:sz w:val="22"/>
                <w:szCs w:val="24"/>
              </w:rPr>
            </w:pPr>
          </w:p>
          <w:p w14:paraId="2176BD54" w14:textId="5054BA63" w:rsidR="008F22B8" w:rsidRPr="008F22B8" w:rsidRDefault="008F22B8" w:rsidP="005927EE">
            <w:pPr>
              <w:pStyle w:val="NormalWeb"/>
              <w:shd w:val="clear" w:color="auto" w:fill="FFFFFF"/>
              <w:spacing w:after="0"/>
              <w:textAlignment w:val="baseline"/>
              <w:rPr>
                <w:rStyle w:val="Hyperlink"/>
                <w:b w:val="0"/>
                <w:color w:val="auto"/>
                <w:sz w:val="22"/>
                <w:szCs w:val="24"/>
                <w:u w:val="none"/>
                <w:bdr w:val="none" w:sz="0" w:space="0" w:color="auto" w:frame="1"/>
              </w:rPr>
            </w:pPr>
            <w:hyperlink r:id="rId57" w:history="1">
              <w:r w:rsidRPr="008F22B8">
                <w:rPr>
                  <w:rStyle w:val="Hyperlink"/>
                  <w:b w:val="0"/>
                  <w:color w:val="auto"/>
                  <w:sz w:val="22"/>
                  <w:szCs w:val="24"/>
                  <w:u w:val="none"/>
                  <w:bdr w:val="none" w:sz="0" w:space="0" w:color="auto" w:frame="1"/>
                </w:rPr>
                <w:t>Croydon</w:t>
              </w:r>
            </w:hyperlink>
            <w:r w:rsidRPr="008F22B8">
              <w:rPr>
                <w:rStyle w:val="Hyperlink"/>
                <w:b w:val="0"/>
                <w:color w:val="auto"/>
                <w:sz w:val="22"/>
                <w:szCs w:val="24"/>
                <w:u w:val="none"/>
                <w:bdr w:val="none" w:sz="0" w:space="0" w:color="auto" w:frame="1"/>
              </w:rPr>
              <w:t xml:space="preserve"> Early Help Assessment Form can also be downloaded via: </w:t>
            </w:r>
          </w:p>
          <w:p w14:paraId="41B03D5C" w14:textId="5A29E82A" w:rsidR="008F22B8" w:rsidRPr="008F22B8" w:rsidRDefault="008F22B8" w:rsidP="005927EE">
            <w:pPr>
              <w:pStyle w:val="NormalWeb"/>
              <w:shd w:val="clear" w:color="auto" w:fill="FFFFFF"/>
              <w:spacing w:after="0"/>
              <w:textAlignment w:val="baseline"/>
              <w:rPr>
                <w:rStyle w:val="Hyperlink"/>
                <w:b w:val="0"/>
                <w:sz w:val="22"/>
                <w:szCs w:val="24"/>
                <w:bdr w:val="none" w:sz="0" w:space="0" w:color="auto" w:frame="1"/>
              </w:rPr>
            </w:pPr>
            <w:hyperlink r:id="rId58" w:history="1">
              <w:r w:rsidRPr="008F22B8">
                <w:rPr>
                  <w:rStyle w:val="Hyperlink"/>
                  <w:b w:val="0"/>
                  <w:sz w:val="22"/>
                  <w:szCs w:val="24"/>
                  <w:bdr w:val="none" w:sz="0" w:space="0" w:color="auto" w:frame="1"/>
                </w:rPr>
                <w:t>https://www.croydon.gov.uk/healthsocial/families/childproctsafe/childprotect</w:t>
              </w:r>
            </w:hyperlink>
          </w:p>
          <w:p w14:paraId="73B81BAB" w14:textId="71400FEF" w:rsidR="008F22B8" w:rsidRPr="008F22B8" w:rsidRDefault="008F22B8" w:rsidP="005927EE">
            <w:pPr>
              <w:pStyle w:val="NormalWeb"/>
              <w:shd w:val="clear" w:color="auto" w:fill="FFFFFF"/>
              <w:spacing w:after="0"/>
              <w:textAlignment w:val="baseline"/>
              <w:rPr>
                <w:rStyle w:val="Hyperlink"/>
                <w:sz w:val="24"/>
                <w:szCs w:val="24"/>
                <w:bdr w:val="none" w:sz="0" w:space="0" w:color="auto" w:frame="1"/>
              </w:rPr>
            </w:pPr>
          </w:p>
        </w:tc>
      </w:tr>
    </w:tbl>
    <w:p w14:paraId="19EB0D63" w14:textId="12FE42A0" w:rsidR="00CF67CA" w:rsidRPr="008F22B8" w:rsidRDefault="00CF67CA" w:rsidP="00CF67CA">
      <w:pPr>
        <w:pStyle w:val="NormalWeb"/>
        <w:shd w:val="clear" w:color="auto" w:fill="FFFFFF"/>
        <w:spacing w:after="0"/>
        <w:textAlignment w:val="baseline"/>
        <w:rPr>
          <w:rStyle w:val="Hyperlink"/>
          <w:b/>
          <w:color w:val="auto"/>
          <w:sz w:val="24"/>
          <w:szCs w:val="24"/>
          <w:u w:val="none"/>
          <w:bdr w:val="none" w:sz="0" w:space="0" w:color="auto" w:frame="1"/>
        </w:rPr>
      </w:pPr>
    </w:p>
    <w:tbl>
      <w:tblPr>
        <w:tblStyle w:val="ListTable3-Accent1"/>
        <w:tblW w:w="10632" w:type="dxa"/>
        <w:tblLook w:val="04A0" w:firstRow="1" w:lastRow="0" w:firstColumn="1" w:lastColumn="0" w:noHBand="0" w:noVBand="1"/>
      </w:tblPr>
      <w:tblGrid>
        <w:gridCol w:w="10632"/>
      </w:tblGrid>
      <w:tr w:rsidR="008F22B8" w:rsidRPr="008F22B8" w14:paraId="554C1C49" w14:textId="77777777" w:rsidTr="008F22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632" w:type="dxa"/>
          </w:tcPr>
          <w:p w14:paraId="003A3D3E" w14:textId="590A9D0E" w:rsidR="008F22B8" w:rsidRPr="008F22B8" w:rsidRDefault="008F22B8" w:rsidP="00BB768F">
            <w:pPr>
              <w:tabs>
                <w:tab w:val="left" w:pos="420"/>
              </w:tabs>
              <w:jc w:val="center"/>
              <w:rPr>
                <w:rFonts w:cs="Arial"/>
              </w:rPr>
            </w:pPr>
            <w:r w:rsidRPr="008F22B8">
              <w:rPr>
                <w:rFonts w:cs="Arial"/>
              </w:rPr>
              <w:t xml:space="preserve">Step 5: Email referral forms to </w:t>
            </w:r>
            <w:r w:rsidR="00141831">
              <w:rPr>
                <w:rFonts w:cs="Arial"/>
              </w:rPr>
              <w:t>MASH</w:t>
            </w:r>
            <w:r w:rsidRPr="008F22B8">
              <w:rPr>
                <w:rFonts w:cs="Arial"/>
              </w:rPr>
              <w:t>:</w:t>
            </w:r>
          </w:p>
        </w:tc>
      </w:tr>
      <w:tr w:rsidR="008F22B8" w:rsidRPr="008F22B8" w14:paraId="071513E6" w14:textId="77777777" w:rsidTr="005927EE">
        <w:trPr>
          <w:cnfStyle w:val="000000100000" w:firstRow="0" w:lastRow="0" w:firstColumn="0" w:lastColumn="0" w:oddVBand="0" w:evenVBand="0" w:oddHBand="1" w:evenHBand="0" w:firstRowFirstColumn="0" w:firstRowLastColumn="0" w:lastRowFirstColumn="0" w:lastRowLastColumn="0"/>
          <w:trHeight w:val="516"/>
        </w:trPr>
        <w:tc>
          <w:tcPr>
            <w:cnfStyle w:val="001000000000" w:firstRow="0" w:lastRow="0" w:firstColumn="1" w:lastColumn="0" w:oddVBand="0" w:evenVBand="0" w:oddHBand="0" w:evenHBand="0" w:firstRowFirstColumn="0" w:firstRowLastColumn="0" w:lastRowFirstColumn="0" w:lastRowLastColumn="0"/>
            <w:tcW w:w="10632" w:type="dxa"/>
          </w:tcPr>
          <w:p w14:paraId="3974E9DA" w14:textId="77777777" w:rsidR="00783F44" w:rsidRDefault="00783F44" w:rsidP="005927EE">
            <w:pPr>
              <w:pStyle w:val="NormalWeb"/>
              <w:shd w:val="clear" w:color="auto" w:fill="FFFFFF"/>
              <w:spacing w:after="0"/>
              <w:textAlignment w:val="baseline"/>
              <w:rPr>
                <w:b w:val="0"/>
                <w:color w:val="auto"/>
                <w:sz w:val="22"/>
                <w:szCs w:val="24"/>
              </w:rPr>
            </w:pPr>
          </w:p>
          <w:p w14:paraId="70A8ED8D" w14:textId="68F927B3" w:rsidR="008F22B8" w:rsidRPr="008F22B8" w:rsidRDefault="008F22B8" w:rsidP="005927EE">
            <w:pPr>
              <w:pStyle w:val="NormalWeb"/>
              <w:shd w:val="clear" w:color="auto" w:fill="FFFFFF"/>
              <w:spacing w:after="0"/>
              <w:textAlignment w:val="baseline"/>
              <w:rPr>
                <w:bCs w:val="0"/>
                <w:color w:val="auto"/>
                <w:sz w:val="22"/>
                <w:szCs w:val="24"/>
              </w:rPr>
            </w:pPr>
            <w:r w:rsidRPr="008F22B8">
              <w:rPr>
                <w:b w:val="0"/>
                <w:color w:val="auto"/>
                <w:sz w:val="22"/>
                <w:szCs w:val="24"/>
              </w:rPr>
              <w:t>GCSX secure e-mail: </w:t>
            </w:r>
            <w:hyperlink r:id="rId59" w:history="1">
              <w:r w:rsidRPr="008F22B8">
                <w:rPr>
                  <w:rStyle w:val="Hyperlink"/>
                  <w:b w:val="0"/>
                  <w:sz w:val="22"/>
                  <w:szCs w:val="24"/>
                  <w:bdr w:val="none" w:sz="0" w:space="0" w:color="auto" w:frame="1"/>
                </w:rPr>
                <w:t>childreferrals@croydon.gcsx.gov.uk</w:t>
              </w:r>
            </w:hyperlink>
          </w:p>
          <w:p w14:paraId="2FC21ED6" w14:textId="77777777" w:rsidR="00783F44" w:rsidRDefault="008F22B8" w:rsidP="009B1DA8">
            <w:pPr>
              <w:pStyle w:val="NormalWeb"/>
              <w:shd w:val="clear" w:color="auto" w:fill="FFFFFF"/>
              <w:spacing w:after="0"/>
              <w:textAlignment w:val="baseline"/>
              <w:rPr>
                <w:rStyle w:val="Hyperlink"/>
                <w:b w:val="0"/>
                <w:sz w:val="22"/>
                <w:szCs w:val="24"/>
                <w:bdr w:val="none" w:sz="0" w:space="0" w:color="auto" w:frame="1"/>
              </w:rPr>
            </w:pPr>
            <w:r w:rsidRPr="008F22B8">
              <w:rPr>
                <w:b w:val="0"/>
                <w:color w:val="auto"/>
                <w:sz w:val="22"/>
                <w:szCs w:val="24"/>
              </w:rPr>
              <w:t>Don’t have a secure email/ egress secure? Email: </w:t>
            </w:r>
            <w:hyperlink r:id="rId60" w:history="1">
              <w:r w:rsidRPr="008F22B8">
                <w:rPr>
                  <w:rStyle w:val="Hyperlink"/>
                  <w:b w:val="0"/>
                  <w:sz w:val="22"/>
                  <w:szCs w:val="24"/>
                  <w:bdr w:val="none" w:sz="0" w:space="0" w:color="auto" w:frame="1"/>
                </w:rPr>
                <w:t>childreferrals@croydon.gov.uk</w:t>
              </w:r>
            </w:hyperlink>
          </w:p>
          <w:p w14:paraId="63E5EF2A" w14:textId="5FCBFD52" w:rsidR="009B1DA8" w:rsidRPr="008F22B8" w:rsidRDefault="009B1DA8" w:rsidP="009B1DA8">
            <w:pPr>
              <w:pStyle w:val="NormalWeb"/>
              <w:shd w:val="clear" w:color="auto" w:fill="FFFFFF"/>
              <w:spacing w:after="0"/>
              <w:textAlignment w:val="baseline"/>
              <w:rPr>
                <w:b w:val="0"/>
                <w:color w:val="auto"/>
                <w:sz w:val="22"/>
                <w:szCs w:val="24"/>
              </w:rPr>
            </w:pPr>
          </w:p>
        </w:tc>
      </w:tr>
    </w:tbl>
    <w:p w14:paraId="46AB34D1" w14:textId="72E9A0E0" w:rsidR="001C1CDF" w:rsidRPr="005868B4" w:rsidRDefault="009D1363" w:rsidP="00CF67CA">
      <w:pPr>
        <w:pStyle w:val="NormalWeb"/>
        <w:shd w:val="clear" w:color="auto" w:fill="FFFFFF"/>
        <w:spacing w:after="0"/>
        <w:textAlignment w:val="baseline"/>
        <w:rPr>
          <w:color w:val="auto"/>
          <w:sz w:val="24"/>
          <w:szCs w:val="24"/>
        </w:rPr>
      </w:pPr>
      <w:r w:rsidRPr="005868B4">
        <w:rPr>
          <w:color w:val="auto"/>
          <w:sz w:val="24"/>
          <w:szCs w:val="24"/>
        </w:rPr>
        <w:t> </w:t>
      </w:r>
    </w:p>
    <w:tbl>
      <w:tblPr>
        <w:tblStyle w:val="ListTable3-Accent1"/>
        <w:tblW w:w="10632" w:type="dxa"/>
        <w:tblLook w:val="04A0" w:firstRow="1" w:lastRow="0" w:firstColumn="1" w:lastColumn="0" w:noHBand="0" w:noVBand="1"/>
      </w:tblPr>
      <w:tblGrid>
        <w:gridCol w:w="10632"/>
      </w:tblGrid>
      <w:tr w:rsidR="00BB768F" w:rsidRPr="00BB768F" w14:paraId="289AFB97" w14:textId="77777777" w:rsidTr="00BB768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632" w:type="dxa"/>
          </w:tcPr>
          <w:p w14:paraId="36A30F9E" w14:textId="77777777" w:rsidR="00BB768F" w:rsidRPr="00BB768F" w:rsidRDefault="00BB768F" w:rsidP="005927EE">
            <w:pPr>
              <w:tabs>
                <w:tab w:val="left" w:pos="420"/>
              </w:tabs>
              <w:jc w:val="center"/>
              <w:rPr>
                <w:rFonts w:cs="Arial"/>
              </w:rPr>
            </w:pPr>
            <w:r w:rsidRPr="00BB768F">
              <w:rPr>
                <w:rFonts w:cs="Arial"/>
              </w:rPr>
              <w:t>Step 6:  Follow Up</w:t>
            </w:r>
          </w:p>
        </w:tc>
      </w:tr>
      <w:tr w:rsidR="00BB768F" w:rsidRPr="00BB768F" w14:paraId="6D9FFE1C" w14:textId="77777777" w:rsidTr="00BB76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32" w:type="dxa"/>
          </w:tcPr>
          <w:p w14:paraId="40D41033" w14:textId="77777777" w:rsidR="00783F44" w:rsidRDefault="00783F44" w:rsidP="00783F44">
            <w:pPr>
              <w:tabs>
                <w:tab w:val="left" w:pos="420"/>
              </w:tabs>
              <w:jc w:val="center"/>
              <w:rPr>
                <w:rFonts w:cs="Arial"/>
                <w:b w:val="0"/>
                <w:sz w:val="22"/>
              </w:rPr>
            </w:pPr>
          </w:p>
          <w:p w14:paraId="428E715E" w14:textId="106E6D32" w:rsidR="00783F44" w:rsidRPr="00BB768F" w:rsidRDefault="00783F44" w:rsidP="009B1DA8">
            <w:pPr>
              <w:tabs>
                <w:tab w:val="left" w:pos="420"/>
              </w:tabs>
              <w:jc w:val="both"/>
              <w:rPr>
                <w:rFonts w:cs="Arial"/>
                <w:b w:val="0"/>
                <w:sz w:val="22"/>
              </w:rPr>
            </w:pPr>
            <w:r>
              <w:rPr>
                <w:rFonts w:cs="Arial"/>
                <w:b w:val="0"/>
                <w:sz w:val="22"/>
              </w:rPr>
              <w:t xml:space="preserve">It is usual to receive email confirmation that the referral has been received by </w:t>
            </w:r>
            <w:r w:rsidR="00C114E6">
              <w:rPr>
                <w:rFonts w:cs="Arial"/>
                <w:b w:val="0"/>
                <w:sz w:val="22"/>
              </w:rPr>
              <w:t>MASH</w:t>
            </w:r>
            <w:r>
              <w:rPr>
                <w:rFonts w:cs="Arial"/>
                <w:b w:val="0"/>
                <w:sz w:val="22"/>
              </w:rPr>
              <w:t>.  If confirmation is not received within 24 hours, it is A2O’s policy to follow up by phone call.</w:t>
            </w:r>
          </w:p>
        </w:tc>
      </w:tr>
    </w:tbl>
    <w:p w14:paraId="416A9D1F" w14:textId="5F190D11" w:rsidR="002B7467" w:rsidRPr="00B726CA" w:rsidRDefault="004633F2" w:rsidP="00643549">
      <w:pPr>
        <w:pStyle w:val="Heading2"/>
        <w:numPr>
          <w:ilvl w:val="0"/>
          <w:numId w:val="63"/>
        </w:numPr>
        <w:rPr>
          <w:sz w:val="32"/>
        </w:rPr>
      </w:pPr>
      <w:bookmarkStart w:id="58" w:name="_Toc158296633"/>
      <w:r w:rsidRPr="00B726CA">
        <w:rPr>
          <w:sz w:val="32"/>
        </w:rPr>
        <w:lastRenderedPageBreak/>
        <w:t>W</w:t>
      </w:r>
      <w:r w:rsidR="002B7467" w:rsidRPr="00B726CA">
        <w:rPr>
          <w:sz w:val="32"/>
        </w:rPr>
        <w:t>hat to Put in Your Referral</w:t>
      </w:r>
      <w:bookmarkEnd w:id="58"/>
      <w:r w:rsidR="002B7467" w:rsidRPr="00B726CA">
        <w:rPr>
          <w:sz w:val="32"/>
        </w:rPr>
        <w:t xml:space="preserve"> </w:t>
      </w:r>
    </w:p>
    <w:p w14:paraId="2437A719" w14:textId="77777777" w:rsidR="009955F9" w:rsidRDefault="009955F9" w:rsidP="002B7467">
      <w:pPr>
        <w:autoSpaceDE w:val="0"/>
        <w:autoSpaceDN w:val="0"/>
        <w:adjustRightInd w:val="0"/>
        <w:spacing w:before="120" w:after="120"/>
        <w:rPr>
          <w:rFonts w:cs="Arial"/>
          <w:b/>
        </w:rPr>
      </w:pPr>
    </w:p>
    <w:p w14:paraId="321A748C" w14:textId="4FDFA27C" w:rsidR="002B7467" w:rsidRDefault="002B7467" w:rsidP="002B7467">
      <w:pPr>
        <w:autoSpaceDE w:val="0"/>
        <w:autoSpaceDN w:val="0"/>
        <w:adjustRightInd w:val="0"/>
        <w:spacing w:before="120" w:after="120"/>
        <w:rPr>
          <w:rFonts w:cs="Arial"/>
          <w:b/>
        </w:rPr>
      </w:pPr>
      <w:r w:rsidRPr="00730C93">
        <w:rPr>
          <w:rFonts w:cs="Arial"/>
          <w:b/>
        </w:rPr>
        <w:t>You should give as much of the following information as possible:</w:t>
      </w:r>
    </w:p>
    <w:p w14:paraId="51695912" w14:textId="77777777" w:rsidR="009955F9" w:rsidRDefault="009955F9" w:rsidP="002B7467">
      <w:pPr>
        <w:autoSpaceDE w:val="0"/>
        <w:autoSpaceDN w:val="0"/>
        <w:adjustRightInd w:val="0"/>
        <w:spacing w:before="120" w:after="120"/>
        <w:rPr>
          <w:rFonts w:cs="Arial"/>
          <w:b/>
        </w:rPr>
      </w:pPr>
    </w:p>
    <w:tbl>
      <w:tblPr>
        <w:tblStyle w:val="TableGrid"/>
        <w:tblW w:w="0" w:type="auto"/>
        <w:tblInd w:w="-5" w:type="dxa"/>
        <w:tblLook w:val="04A0" w:firstRow="1" w:lastRow="0" w:firstColumn="1" w:lastColumn="0" w:noHBand="0" w:noVBand="1"/>
      </w:tblPr>
      <w:tblGrid>
        <w:gridCol w:w="3261"/>
        <w:gridCol w:w="7200"/>
      </w:tblGrid>
      <w:tr w:rsidR="009955F9" w:rsidRPr="009955F9" w14:paraId="2CF9BC1B" w14:textId="2047092D" w:rsidTr="009955F9">
        <w:trPr>
          <w:trHeight w:val="472"/>
        </w:trPr>
        <w:tc>
          <w:tcPr>
            <w:tcW w:w="3261" w:type="dxa"/>
          </w:tcPr>
          <w:p w14:paraId="5D620C78" w14:textId="56F737B4" w:rsidR="009955F9" w:rsidRDefault="009955F9" w:rsidP="005927EE">
            <w:pPr>
              <w:rPr>
                <w:b/>
                <w:lang w:eastAsia="en-US"/>
              </w:rPr>
            </w:pPr>
            <w:r w:rsidRPr="009955F9">
              <w:rPr>
                <w:b/>
                <w:lang w:eastAsia="en-US"/>
              </w:rPr>
              <w:t>Your Details:</w:t>
            </w:r>
            <w:r w:rsidRPr="009955F9">
              <w:rPr>
                <w:b/>
                <w:lang w:eastAsia="en-US"/>
              </w:rPr>
              <w:tab/>
            </w:r>
          </w:p>
          <w:p w14:paraId="6D92B926" w14:textId="77777777" w:rsidR="009955F9" w:rsidRDefault="009955F9" w:rsidP="005927EE">
            <w:pPr>
              <w:rPr>
                <w:b/>
                <w:lang w:eastAsia="en-US"/>
              </w:rPr>
            </w:pPr>
          </w:p>
          <w:p w14:paraId="760B5CF3" w14:textId="7BB4663B" w:rsidR="009955F9" w:rsidRPr="009955F9" w:rsidRDefault="009955F9" w:rsidP="009955F9">
            <w:pPr>
              <w:rPr>
                <w:b/>
                <w:lang w:eastAsia="en-US"/>
              </w:rPr>
            </w:pPr>
          </w:p>
        </w:tc>
        <w:tc>
          <w:tcPr>
            <w:tcW w:w="7200" w:type="dxa"/>
          </w:tcPr>
          <w:p w14:paraId="0886886A" w14:textId="2CAEC163" w:rsidR="009955F9" w:rsidRDefault="009955F9" w:rsidP="005927EE">
            <w:pPr>
              <w:rPr>
                <w:lang w:eastAsia="en-US"/>
              </w:rPr>
            </w:pPr>
            <w:r w:rsidRPr="009955F9">
              <w:rPr>
                <w:lang w:eastAsia="en-US"/>
              </w:rPr>
              <w:t>Name, designation and contact details</w:t>
            </w:r>
            <w:r w:rsidRPr="009955F9">
              <w:rPr>
                <w:lang w:eastAsia="en-US"/>
              </w:rPr>
              <w:br/>
              <w:t>Date and time of referral</w:t>
            </w:r>
          </w:p>
          <w:p w14:paraId="6037C5CF" w14:textId="0FB0B117" w:rsidR="009955F9" w:rsidRPr="009955F9" w:rsidRDefault="009955F9" w:rsidP="005927EE">
            <w:pPr>
              <w:rPr>
                <w:b/>
                <w:lang w:eastAsia="en-US"/>
              </w:rPr>
            </w:pPr>
          </w:p>
        </w:tc>
      </w:tr>
      <w:tr w:rsidR="009955F9" w:rsidRPr="009955F9" w14:paraId="56E995AB" w14:textId="77777777" w:rsidTr="009955F9">
        <w:trPr>
          <w:trHeight w:val="469"/>
        </w:trPr>
        <w:tc>
          <w:tcPr>
            <w:tcW w:w="3261" w:type="dxa"/>
          </w:tcPr>
          <w:p w14:paraId="1F093D0E" w14:textId="598F6016" w:rsidR="009955F9" w:rsidRDefault="009955F9" w:rsidP="005927EE">
            <w:pPr>
              <w:rPr>
                <w:b/>
                <w:lang w:eastAsia="en-US"/>
              </w:rPr>
            </w:pPr>
            <w:r w:rsidRPr="009955F9">
              <w:rPr>
                <w:b/>
                <w:lang w:eastAsia="en-US"/>
              </w:rPr>
              <w:t>Subject Child(ren):</w:t>
            </w:r>
            <w:r w:rsidRPr="009955F9">
              <w:rPr>
                <w:b/>
                <w:lang w:eastAsia="en-US"/>
              </w:rPr>
              <w:tab/>
            </w:r>
          </w:p>
        </w:tc>
        <w:tc>
          <w:tcPr>
            <w:tcW w:w="7200" w:type="dxa"/>
          </w:tcPr>
          <w:p w14:paraId="539359D1" w14:textId="32261202" w:rsidR="009955F9" w:rsidRDefault="009955F9" w:rsidP="005927EE">
            <w:pPr>
              <w:rPr>
                <w:b/>
                <w:lang w:eastAsia="en-US"/>
              </w:rPr>
            </w:pPr>
            <w:r w:rsidRPr="009955F9">
              <w:rPr>
                <w:lang w:eastAsia="en-US"/>
              </w:rPr>
              <w:t>Address, name, DOB</w:t>
            </w:r>
          </w:p>
        </w:tc>
      </w:tr>
      <w:tr w:rsidR="009955F9" w:rsidRPr="009955F9" w14:paraId="0C34C243" w14:textId="77777777" w:rsidTr="009955F9">
        <w:trPr>
          <w:trHeight w:val="469"/>
        </w:trPr>
        <w:tc>
          <w:tcPr>
            <w:tcW w:w="3261" w:type="dxa"/>
          </w:tcPr>
          <w:p w14:paraId="66B030DE" w14:textId="77777777" w:rsidR="009955F9" w:rsidRPr="009955F9" w:rsidRDefault="009955F9" w:rsidP="009955F9">
            <w:pPr>
              <w:rPr>
                <w:lang w:eastAsia="en-US"/>
              </w:rPr>
            </w:pPr>
            <w:r w:rsidRPr="009955F9">
              <w:rPr>
                <w:b/>
                <w:lang w:eastAsia="en-US"/>
              </w:rPr>
              <w:t>Family Details:</w:t>
            </w:r>
            <w:r w:rsidRPr="009955F9">
              <w:rPr>
                <w:b/>
                <w:lang w:eastAsia="en-US"/>
              </w:rPr>
              <w:tab/>
            </w:r>
          </w:p>
          <w:p w14:paraId="259BC1D3" w14:textId="77777777" w:rsidR="009955F9" w:rsidRDefault="009955F9" w:rsidP="005927EE">
            <w:pPr>
              <w:rPr>
                <w:b/>
                <w:lang w:eastAsia="en-US"/>
              </w:rPr>
            </w:pPr>
          </w:p>
        </w:tc>
        <w:tc>
          <w:tcPr>
            <w:tcW w:w="7200" w:type="dxa"/>
          </w:tcPr>
          <w:p w14:paraId="56EAF514" w14:textId="77777777" w:rsidR="009955F9" w:rsidRDefault="009955F9" w:rsidP="009955F9">
            <w:pPr>
              <w:rPr>
                <w:lang w:eastAsia="en-US"/>
              </w:rPr>
            </w:pPr>
            <w:r w:rsidRPr="009955F9">
              <w:rPr>
                <w:lang w:eastAsia="en-US"/>
              </w:rPr>
              <w:t>Address (s), names (including any aliases), (DOBs or ages) &amp; the relationship to the subject child(ren) of ALL members of the household (&amp; family if situation is complex, family members at other addresses)</w:t>
            </w:r>
            <w:r w:rsidRPr="009955F9">
              <w:rPr>
                <w:lang w:eastAsia="en-US"/>
              </w:rPr>
              <w:br/>
              <w:t>Details of regular household visitors, if known</w:t>
            </w:r>
          </w:p>
          <w:p w14:paraId="5A1FACCB" w14:textId="3D85F3E9" w:rsidR="009955F9" w:rsidRDefault="009955F9" w:rsidP="009955F9">
            <w:pPr>
              <w:rPr>
                <w:b/>
                <w:lang w:eastAsia="en-US"/>
              </w:rPr>
            </w:pPr>
          </w:p>
        </w:tc>
      </w:tr>
      <w:tr w:rsidR="009955F9" w:rsidRPr="009955F9" w14:paraId="1B9002AA" w14:textId="77777777" w:rsidTr="009955F9">
        <w:trPr>
          <w:trHeight w:val="469"/>
        </w:trPr>
        <w:tc>
          <w:tcPr>
            <w:tcW w:w="3261" w:type="dxa"/>
          </w:tcPr>
          <w:p w14:paraId="4D1EFE94" w14:textId="4720264D" w:rsidR="009955F9" w:rsidRDefault="009955F9" w:rsidP="005927EE">
            <w:pPr>
              <w:rPr>
                <w:b/>
                <w:lang w:eastAsia="en-US"/>
              </w:rPr>
            </w:pPr>
            <w:r w:rsidRPr="009955F9">
              <w:rPr>
                <w:b/>
                <w:lang w:eastAsia="en-US"/>
              </w:rPr>
              <w:t>Summary of Concerns:</w:t>
            </w:r>
            <w:r w:rsidRPr="009955F9">
              <w:rPr>
                <w:b/>
                <w:lang w:eastAsia="en-US"/>
              </w:rPr>
              <w:tab/>
            </w:r>
          </w:p>
        </w:tc>
        <w:tc>
          <w:tcPr>
            <w:tcW w:w="7200" w:type="dxa"/>
          </w:tcPr>
          <w:p w14:paraId="6D619CF3" w14:textId="77777777" w:rsidR="009955F9" w:rsidRDefault="009955F9" w:rsidP="009955F9">
            <w:pPr>
              <w:rPr>
                <w:lang w:eastAsia="en-US"/>
              </w:rPr>
            </w:pPr>
            <w:r w:rsidRPr="009955F9">
              <w:rPr>
                <w:lang w:eastAsia="en-US"/>
              </w:rPr>
              <w:t>What you have seen or heard to make you concerned</w:t>
            </w:r>
            <w:r>
              <w:rPr>
                <w:lang w:eastAsia="en-US"/>
              </w:rPr>
              <w:t>.  Anything you have don</w:t>
            </w:r>
            <w:r w:rsidRPr="009955F9">
              <w:rPr>
                <w:lang w:eastAsia="en-US"/>
              </w:rPr>
              <w:t>e in response to this</w:t>
            </w:r>
            <w:r>
              <w:rPr>
                <w:lang w:eastAsia="en-US"/>
              </w:rPr>
              <w:t>.</w:t>
            </w:r>
          </w:p>
          <w:p w14:paraId="5F0D4800" w14:textId="4CDA4A4F" w:rsidR="009955F9" w:rsidRDefault="009955F9" w:rsidP="009955F9">
            <w:pPr>
              <w:rPr>
                <w:b/>
                <w:lang w:eastAsia="en-US"/>
              </w:rPr>
            </w:pPr>
          </w:p>
        </w:tc>
      </w:tr>
      <w:tr w:rsidR="009955F9" w:rsidRPr="009955F9" w14:paraId="1AB1467B" w14:textId="77777777" w:rsidTr="009955F9">
        <w:trPr>
          <w:trHeight w:val="469"/>
        </w:trPr>
        <w:tc>
          <w:tcPr>
            <w:tcW w:w="3261" w:type="dxa"/>
          </w:tcPr>
          <w:p w14:paraId="3415C908" w14:textId="0C602F08" w:rsidR="009955F9" w:rsidRDefault="009955F9" w:rsidP="005927EE">
            <w:pPr>
              <w:rPr>
                <w:b/>
                <w:lang w:eastAsia="en-US"/>
              </w:rPr>
            </w:pPr>
            <w:r w:rsidRPr="009955F9">
              <w:rPr>
                <w:b/>
                <w:lang w:eastAsia="en-US"/>
              </w:rPr>
              <w:t>What You Think Should Happen</w:t>
            </w:r>
          </w:p>
        </w:tc>
        <w:tc>
          <w:tcPr>
            <w:tcW w:w="7200" w:type="dxa"/>
          </w:tcPr>
          <w:p w14:paraId="7EC3055A" w14:textId="32F0F7DD" w:rsidR="009955F9" w:rsidRDefault="009955F9" w:rsidP="005927EE">
            <w:pPr>
              <w:rPr>
                <w:b/>
                <w:lang w:eastAsia="en-US"/>
              </w:rPr>
            </w:pPr>
            <w:r w:rsidRPr="009955F9">
              <w:rPr>
                <w:lang w:eastAsia="en-US"/>
              </w:rPr>
              <w:t>Your assessments and opinions, specified as such</w:t>
            </w:r>
          </w:p>
        </w:tc>
      </w:tr>
    </w:tbl>
    <w:p w14:paraId="0D6CE445" w14:textId="77777777" w:rsidR="002B7467" w:rsidRPr="00730C93" w:rsidRDefault="002B7467" w:rsidP="002B7467">
      <w:pPr>
        <w:pStyle w:val="Heading5"/>
        <w:numPr>
          <w:ilvl w:val="0"/>
          <w:numId w:val="0"/>
        </w:numPr>
        <w:jc w:val="left"/>
        <w:rPr>
          <w:b w:val="0"/>
          <w:szCs w:val="24"/>
        </w:rPr>
      </w:pPr>
    </w:p>
    <w:p w14:paraId="257DE836" w14:textId="77777777" w:rsidR="002B7467" w:rsidRPr="00730C93" w:rsidRDefault="002B7467" w:rsidP="002B7467">
      <w:pPr>
        <w:rPr>
          <w:lang w:eastAsia="en-US"/>
        </w:rPr>
      </w:pPr>
    </w:p>
    <w:p w14:paraId="0184967A" w14:textId="337FFB99" w:rsidR="002B7467" w:rsidRPr="00E4635D" w:rsidRDefault="002B7467" w:rsidP="00713C6A">
      <w:pPr>
        <w:pStyle w:val="Heading5"/>
        <w:numPr>
          <w:ilvl w:val="0"/>
          <w:numId w:val="0"/>
        </w:numPr>
        <w:jc w:val="left"/>
      </w:pPr>
      <w:r w:rsidRPr="00730C93">
        <w:rPr>
          <w:szCs w:val="24"/>
        </w:rPr>
        <w:t>Emergencies</w:t>
      </w:r>
      <w:r w:rsidR="00713C6A">
        <w:rPr>
          <w:szCs w:val="24"/>
        </w:rPr>
        <w:t xml:space="preserve"> - </w:t>
      </w:r>
      <w:r w:rsidRPr="00E4635D">
        <w:t>If you believe a child is in immediate physical danger you should call the Police on 999.</w:t>
      </w:r>
    </w:p>
    <w:p w14:paraId="568D71C7" w14:textId="77777777" w:rsidR="002B7467" w:rsidRDefault="002B7467" w:rsidP="002B7467">
      <w:pPr>
        <w:jc w:val="both"/>
        <w:rPr>
          <w:rFonts w:cs="Arial"/>
        </w:rPr>
      </w:pPr>
    </w:p>
    <w:p w14:paraId="09E94EDA" w14:textId="77777777" w:rsidR="009955F9" w:rsidRDefault="009955F9" w:rsidP="009955F9">
      <w:pPr>
        <w:jc w:val="both"/>
        <w:rPr>
          <w:rFonts w:cs="Arial"/>
        </w:rPr>
      </w:pPr>
    </w:p>
    <w:p w14:paraId="0B52C6A0" w14:textId="27913D4C" w:rsidR="002B7467" w:rsidRPr="00E4635D" w:rsidRDefault="002B7467" w:rsidP="009955F9">
      <w:pPr>
        <w:jc w:val="both"/>
        <w:rPr>
          <w:rFonts w:cs="Arial"/>
        </w:rPr>
      </w:pPr>
      <w:r w:rsidRPr="00E4635D">
        <w:rPr>
          <w:rFonts w:cs="Arial"/>
        </w:rPr>
        <w:t>If a child is injured or showing signs of illness, you should seek medical assistance and try to</w:t>
      </w:r>
      <w:r w:rsidR="009955F9">
        <w:rPr>
          <w:rFonts w:cs="Arial"/>
        </w:rPr>
        <w:t xml:space="preserve"> </w:t>
      </w:r>
    </w:p>
    <w:p w14:paraId="019A9337" w14:textId="31A2DF1B" w:rsidR="002B7467" w:rsidRPr="00E4635D" w:rsidRDefault="002B7467" w:rsidP="009955F9">
      <w:pPr>
        <w:jc w:val="both"/>
        <w:rPr>
          <w:rFonts w:cs="Arial"/>
        </w:rPr>
      </w:pPr>
      <w:r w:rsidRPr="00E4635D">
        <w:rPr>
          <w:rFonts w:cs="Arial"/>
        </w:rPr>
        <w:t xml:space="preserve">contact the child’s carers, who will normally be able to consent to treatment. </w:t>
      </w:r>
      <w:r w:rsidR="009955F9" w:rsidRPr="00E4635D">
        <w:rPr>
          <w:rFonts w:cs="Arial"/>
        </w:rPr>
        <w:t xml:space="preserve">Dependent on age and understanding, the child may be able to consent to treatment, or medical staff may decide that the emergency is such that consent should be </w:t>
      </w:r>
      <w:r w:rsidR="00C114E6" w:rsidRPr="00E4635D">
        <w:rPr>
          <w:rFonts w:cs="Arial"/>
        </w:rPr>
        <w:t>overridden</w:t>
      </w:r>
      <w:r w:rsidR="009955F9" w:rsidRPr="00E4635D">
        <w:rPr>
          <w:rFonts w:cs="Arial"/>
        </w:rPr>
        <w:t>.</w:t>
      </w:r>
      <w:r w:rsidR="009955F9">
        <w:rPr>
          <w:rFonts w:cs="Arial"/>
        </w:rPr>
        <w:t xml:space="preserve">  </w:t>
      </w:r>
      <w:r w:rsidRPr="00E4635D">
        <w:rPr>
          <w:rFonts w:cs="Arial"/>
        </w:rPr>
        <w:t>Depending on your degree of concern you may want to contact the London Ambulance Service immediately.</w:t>
      </w:r>
      <w:r w:rsidR="009955F9">
        <w:rPr>
          <w:rFonts w:cs="Arial"/>
        </w:rPr>
        <w:t xml:space="preserve">  </w:t>
      </w:r>
    </w:p>
    <w:p w14:paraId="2E4D8A67" w14:textId="77777777" w:rsidR="002B7467" w:rsidRDefault="002B7467" w:rsidP="009955F9">
      <w:pPr>
        <w:jc w:val="both"/>
        <w:rPr>
          <w:rFonts w:cs="Arial"/>
        </w:rPr>
      </w:pPr>
    </w:p>
    <w:p w14:paraId="6FC3503E" w14:textId="77777777" w:rsidR="002B7467" w:rsidRPr="00E4635D" w:rsidRDefault="002B7467" w:rsidP="009955F9">
      <w:pPr>
        <w:jc w:val="both"/>
        <w:rPr>
          <w:rFonts w:cs="Arial"/>
        </w:rPr>
      </w:pPr>
      <w:r w:rsidRPr="00E4635D">
        <w:rPr>
          <w:rFonts w:cs="Arial"/>
        </w:rPr>
        <w:t xml:space="preserve">It is your responsibility to access help and try to access the child’s parent or carer, not to </w:t>
      </w:r>
    </w:p>
    <w:p w14:paraId="32EA5346" w14:textId="77777777" w:rsidR="002B7467" w:rsidRPr="00E4635D" w:rsidRDefault="002B7467" w:rsidP="009955F9">
      <w:pPr>
        <w:jc w:val="both"/>
        <w:rPr>
          <w:rFonts w:cs="Arial"/>
        </w:rPr>
      </w:pPr>
      <w:r w:rsidRPr="00E4635D">
        <w:rPr>
          <w:rFonts w:cs="Arial"/>
        </w:rPr>
        <w:t xml:space="preserve">determine consent issues.  </w:t>
      </w:r>
    </w:p>
    <w:p w14:paraId="62896025" w14:textId="77777777" w:rsidR="002B7467" w:rsidRDefault="002B7467" w:rsidP="002B7467">
      <w:pPr>
        <w:rPr>
          <w:rFonts w:cs="Arial"/>
          <w:b/>
        </w:rPr>
      </w:pPr>
    </w:p>
    <w:p w14:paraId="4B3A62BA" w14:textId="77777777" w:rsidR="002B7467" w:rsidRDefault="002B7467" w:rsidP="002B7467">
      <w:pPr>
        <w:rPr>
          <w:rFonts w:cs="Arial"/>
          <w:b/>
        </w:rPr>
      </w:pPr>
    </w:p>
    <w:p w14:paraId="5EEFF5B1" w14:textId="58236192" w:rsidR="002B7467" w:rsidRDefault="00BF2643" w:rsidP="00713C6A">
      <w:pPr>
        <w:rPr>
          <w:rFonts w:cs="Arial"/>
        </w:rPr>
      </w:pPr>
      <w:r>
        <w:rPr>
          <w:rFonts w:cs="Arial"/>
          <w:b/>
        </w:rPr>
        <w:t>Disagreements a</w:t>
      </w:r>
      <w:r w:rsidR="002B7467" w:rsidRPr="004A184F">
        <w:rPr>
          <w:rFonts w:cs="Arial"/>
          <w:b/>
        </w:rPr>
        <w:t xml:space="preserve">bout </w:t>
      </w:r>
      <w:r w:rsidR="002B7467">
        <w:rPr>
          <w:rFonts w:cs="Arial"/>
          <w:b/>
        </w:rPr>
        <w:t>t</w:t>
      </w:r>
      <w:r>
        <w:rPr>
          <w:rFonts w:cs="Arial"/>
          <w:b/>
        </w:rPr>
        <w:t>he n</w:t>
      </w:r>
      <w:r w:rsidR="002B7467" w:rsidRPr="004A184F">
        <w:rPr>
          <w:rFonts w:cs="Arial"/>
          <w:b/>
        </w:rPr>
        <w:t xml:space="preserve">eed </w:t>
      </w:r>
      <w:r w:rsidR="002B7467">
        <w:rPr>
          <w:rFonts w:cs="Arial"/>
          <w:b/>
        </w:rPr>
        <w:t>f</w:t>
      </w:r>
      <w:r>
        <w:rPr>
          <w:rFonts w:cs="Arial"/>
          <w:b/>
        </w:rPr>
        <w:t>or r</w:t>
      </w:r>
      <w:r w:rsidR="002B7467" w:rsidRPr="004A184F">
        <w:rPr>
          <w:rFonts w:cs="Arial"/>
          <w:b/>
        </w:rPr>
        <w:t>eferral</w:t>
      </w:r>
      <w:r w:rsidR="00713C6A">
        <w:rPr>
          <w:rFonts w:cs="Arial"/>
          <w:b/>
        </w:rPr>
        <w:t xml:space="preserve"> - </w:t>
      </w:r>
      <w:r w:rsidR="002B7467" w:rsidRPr="00CA6A3F">
        <w:rPr>
          <w:rFonts w:cs="Arial"/>
        </w:rPr>
        <w:t xml:space="preserve">If staff and managers disagree about the need for a referral, they should seek advice. If the matter cannot be resolved, members of staff can make a referral </w:t>
      </w:r>
      <w:r w:rsidR="002B7467">
        <w:rPr>
          <w:rFonts w:cs="Arial"/>
        </w:rPr>
        <w:t>in their capacity as a citizen.</w:t>
      </w:r>
    </w:p>
    <w:p w14:paraId="3E43404A" w14:textId="77777777" w:rsidR="00BF2643" w:rsidRPr="00CA6A3F" w:rsidRDefault="00BF2643" w:rsidP="00713C6A">
      <w:pPr>
        <w:rPr>
          <w:rFonts w:cs="Arial"/>
        </w:rPr>
      </w:pPr>
    </w:p>
    <w:p w14:paraId="0739CFAC" w14:textId="366C24BA" w:rsidR="002B7467" w:rsidRPr="00CA6A3F" w:rsidRDefault="002B7467" w:rsidP="00713C6A">
      <w:pPr>
        <w:autoSpaceDE w:val="0"/>
        <w:autoSpaceDN w:val="0"/>
        <w:adjustRightInd w:val="0"/>
        <w:spacing w:before="180"/>
        <w:rPr>
          <w:rFonts w:cs="Arial"/>
        </w:rPr>
      </w:pPr>
      <w:r w:rsidRPr="00730C93">
        <w:rPr>
          <w:rFonts w:cs="Arial"/>
          <w:b/>
        </w:rPr>
        <w:t xml:space="preserve">Dissatisfaction </w:t>
      </w:r>
      <w:r>
        <w:rPr>
          <w:rFonts w:cs="Arial"/>
          <w:b/>
        </w:rPr>
        <w:t>w</w:t>
      </w:r>
      <w:r w:rsidR="00BF2643">
        <w:rPr>
          <w:rFonts w:cs="Arial"/>
          <w:b/>
        </w:rPr>
        <w:t>ith the response to r</w:t>
      </w:r>
      <w:r w:rsidRPr="00730C93">
        <w:rPr>
          <w:rFonts w:cs="Arial"/>
          <w:b/>
        </w:rPr>
        <w:t>eferral</w:t>
      </w:r>
      <w:r w:rsidR="00713C6A">
        <w:rPr>
          <w:rFonts w:cs="Arial"/>
          <w:b/>
        </w:rPr>
        <w:t xml:space="preserve"> - </w:t>
      </w:r>
      <w:r w:rsidRPr="00730C93">
        <w:rPr>
          <w:rFonts w:cs="Arial"/>
        </w:rPr>
        <w:t>I</w:t>
      </w:r>
      <w:r w:rsidRPr="00CA6A3F">
        <w:rPr>
          <w:rFonts w:cs="Arial"/>
        </w:rPr>
        <w:t xml:space="preserve">f you are dissatisfied with the outcome of your referral and particularly if you are concerned that a child may be left at risk, you should ask to talk to one of the managers in the service. If you continue to be </w:t>
      </w:r>
      <w:r w:rsidR="00C114E6" w:rsidRPr="00CA6A3F">
        <w:rPr>
          <w:rFonts w:cs="Arial"/>
        </w:rPr>
        <w:t>concerned,</w:t>
      </w:r>
      <w:r w:rsidRPr="00CA6A3F">
        <w:rPr>
          <w:rFonts w:cs="Arial"/>
        </w:rPr>
        <w:t xml:space="preserve"> you may ultimately want to speak with the Service Manager or Service Lead.</w:t>
      </w:r>
    </w:p>
    <w:p w14:paraId="0272FC48" w14:textId="4FE0B0C8" w:rsidR="001C1CDF" w:rsidRDefault="002B7467" w:rsidP="002B7467">
      <w:pPr>
        <w:pStyle w:val="Heading1"/>
        <w:rPr>
          <w:color w:val="auto"/>
        </w:rPr>
      </w:pPr>
      <w:r>
        <w:br w:type="page"/>
      </w:r>
    </w:p>
    <w:p w14:paraId="1363D1DB" w14:textId="642FC666" w:rsidR="009A1A05" w:rsidRPr="00B726CA" w:rsidRDefault="009A1A05" w:rsidP="00643549">
      <w:pPr>
        <w:pStyle w:val="Heading2"/>
        <w:numPr>
          <w:ilvl w:val="0"/>
          <w:numId w:val="63"/>
        </w:numPr>
        <w:rPr>
          <w:sz w:val="32"/>
        </w:rPr>
      </w:pPr>
      <w:bookmarkStart w:id="59" w:name="_Toc530648444"/>
      <w:bookmarkStart w:id="60" w:name="_Toc158296634"/>
      <w:r w:rsidRPr="00B726CA">
        <w:rPr>
          <w:sz w:val="32"/>
        </w:rPr>
        <w:lastRenderedPageBreak/>
        <w:t>Safeguarding Adults at risk</w:t>
      </w:r>
      <w:bookmarkEnd w:id="59"/>
      <w:bookmarkEnd w:id="60"/>
      <w:r w:rsidRPr="00B726CA">
        <w:rPr>
          <w:sz w:val="32"/>
        </w:rPr>
        <w:t xml:space="preserve"> </w:t>
      </w:r>
    </w:p>
    <w:p w14:paraId="59B363D0" w14:textId="77777777" w:rsidR="00B726CA" w:rsidRDefault="00B726CA" w:rsidP="009A1A05">
      <w:pPr>
        <w:spacing w:after="240"/>
        <w:rPr>
          <w:b/>
          <w:sz w:val="28"/>
          <w:szCs w:val="28"/>
        </w:rPr>
      </w:pPr>
    </w:p>
    <w:p w14:paraId="724CAFFD" w14:textId="77777777" w:rsidR="00B726CA" w:rsidRDefault="009A1A05" w:rsidP="00B726CA">
      <w:pPr>
        <w:rPr>
          <w:b/>
          <w:sz w:val="28"/>
          <w:szCs w:val="28"/>
        </w:rPr>
      </w:pPr>
      <w:r w:rsidRPr="003A685D">
        <w:rPr>
          <w:b/>
          <w:sz w:val="28"/>
          <w:szCs w:val="28"/>
        </w:rPr>
        <w:t>Adult Protection Policy</w:t>
      </w:r>
    </w:p>
    <w:p w14:paraId="06C0F391" w14:textId="076859AC" w:rsidR="009A1A05" w:rsidRPr="00BC2A8B" w:rsidRDefault="009A1A05" w:rsidP="00643549">
      <w:pPr>
        <w:rPr>
          <w:rFonts w:cs="Arial"/>
          <w:color w:val="000000"/>
        </w:rPr>
      </w:pPr>
      <w:r w:rsidRPr="00BC2A8B">
        <w:rPr>
          <w:rFonts w:cs="Arial"/>
          <w:color w:val="000000"/>
        </w:rPr>
        <w:t xml:space="preserve">The safety and welfare of adults at risk is of the utmost importance.  It is the duty of all our staff &amp; volunteers to protect each adult at risk from abuse and to be alert to the possibility of abuse.  Staff and volunteers should familiarise themselves with Croydon’s Safeguarding Adults at risk </w:t>
      </w:r>
      <w:r>
        <w:rPr>
          <w:rFonts w:cs="Arial"/>
          <w:color w:val="000000"/>
        </w:rPr>
        <w:t>p</w:t>
      </w:r>
      <w:r w:rsidRPr="00BC2A8B">
        <w:rPr>
          <w:rFonts w:cs="Arial"/>
          <w:color w:val="000000"/>
        </w:rPr>
        <w:t xml:space="preserve">rocedures, in particular, the document “A Guide for Frontline Staff and Volunteers” available at </w:t>
      </w:r>
      <w:hyperlink r:id="rId61" w:history="1">
        <w:r w:rsidR="00643549" w:rsidRPr="00F316C8">
          <w:rPr>
            <w:rStyle w:val="Hyperlink"/>
            <w:rFonts w:cs="Arial"/>
          </w:rPr>
          <w:t>www.croydon.gov.uk</w:t>
        </w:r>
      </w:hyperlink>
      <w:r w:rsidR="00643549">
        <w:rPr>
          <w:rFonts w:cs="Arial"/>
          <w:color w:val="000000"/>
        </w:rPr>
        <w:t>.  A</w:t>
      </w:r>
      <w:r w:rsidRPr="00BC2A8B">
        <w:rPr>
          <w:rFonts w:cs="Arial"/>
          <w:color w:val="000000"/>
        </w:rPr>
        <w:t xml:space="preserve">dults at risk are people over 18, who </w:t>
      </w:r>
      <w:proofErr w:type="gramStart"/>
      <w:r w:rsidRPr="00BC2A8B">
        <w:rPr>
          <w:rFonts w:cs="Arial"/>
          <w:color w:val="000000"/>
        </w:rPr>
        <w:t>are in need of</w:t>
      </w:r>
      <w:proofErr w:type="gramEnd"/>
      <w:r w:rsidRPr="00BC2A8B">
        <w:rPr>
          <w:rFonts w:cs="Arial"/>
          <w:color w:val="000000"/>
        </w:rPr>
        <w:t xml:space="preserve"> care and unable to protect</w:t>
      </w:r>
      <w:r>
        <w:rPr>
          <w:rFonts w:cs="Arial"/>
          <w:color w:val="000000"/>
        </w:rPr>
        <w:t xml:space="preserve"> </w:t>
      </w:r>
      <w:r w:rsidRPr="00BC2A8B">
        <w:rPr>
          <w:rFonts w:cs="Arial"/>
          <w:color w:val="000000"/>
        </w:rPr>
        <w:t>themselves because of:</w:t>
      </w:r>
    </w:p>
    <w:p w14:paraId="334CC2F0" w14:textId="77777777" w:rsidR="009A1A05" w:rsidRPr="003A685D" w:rsidRDefault="009A1A05" w:rsidP="00643549">
      <w:pPr>
        <w:pStyle w:val="ListParagraph"/>
        <w:numPr>
          <w:ilvl w:val="0"/>
          <w:numId w:val="41"/>
        </w:numPr>
        <w:jc w:val="both"/>
        <w:rPr>
          <w:rFonts w:cs="Arial"/>
        </w:rPr>
      </w:pPr>
      <w:r w:rsidRPr="003A685D">
        <w:rPr>
          <w:rFonts w:cs="Arial"/>
        </w:rPr>
        <w:t>a mental or learning disability.</w:t>
      </w:r>
    </w:p>
    <w:p w14:paraId="22DF530C" w14:textId="77777777" w:rsidR="009A1A05" w:rsidRPr="003A685D" w:rsidRDefault="009A1A05" w:rsidP="00643549">
      <w:pPr>
        <w:pStyle w:val="ListParagraph"/>
        <w:numPr>
          <w:ilvl w:val="0"/>
          <w:numId w:val="41"/>
        </w:numPr>
        <w:jc w:val="both"/>
        <w:rPr>
          <w:rFonts w:cs="Arial"/>
        </w:rPr>
      </w:pPr>
      <w:r w:rsidRPr="003A685D">
        <w:rPr>
          <w:rFonts w:cs="Arial"/>
        </w:rPr>
        <w:t>a physical disability.</w:t>
      </w:r>
    </w:p>
    <w:p w14:paraId="6C81AF60" w14:textId="77777777" w:rsidR="009A1A05" w:rsidRDefault="009A1A05" w:rsidP="00643549">
      <w:pPr>
        <w:pStyle w:val="ListParagraph"/>
        <w:numPr>
          <w:ilvl w:val="0"/>
          <w:numId w:val="41"/>
        </w:numPr>
        <w:jc w:val="both"/>
        <w:rPr>
          <w:rFonts w:cs="Arial"/>
        </w:rPr>
      </w:pPr>
      <w:r w:rsidRPr="003A685D">
        <w:rPr>
          <w:rFonts w:cs="Arial"/>
        </w:rPr>
        <w:t>age or illness.</w:t>
      </w:r>
    </w:p>
    <w:p w14:paraId="4631E2AC" w14:textId="77777777" w:rsidR="009A1A05" w:rsidRPr="00BC2A8B" w:rsidRDefault="009A1A05" w:rsidP="009A1A05">
      <w:pPr>
        <w:autoSpaceDE w:val="0"/>
        <w:autoSpaceDN w:val="0"/>
        <w:adjustRightInd w:val="0"/>
        <w:spacing w:before="240"/>
        <w:jc w:val="both"/>
        <w:rPr>
          <w:rFonts w:cs="Arial"/>
          <w:b/>
          <w:color w:val="000000"/>
        </w:rPr>
      </w:pPr>
      <w:r w:rsidRPr="00BC2A8B">
        <w:rPr>
          <w:rFonts w:cs="Arial"/>
          <w:b/>
          <w:color w:val="000000"/>
        </w:rPr>
        <w:t>Peop</w:t>
      </w:r>
      <w:r>
        <w:rPr>
          <w:rFonts w:cs="Arial"/>
          <w:b/>
          <w:color w:val="000000"/>
        </w:rPr>
        <w:t>l</w:t>
      </w:r>
      <w:r w:rsidRPr="00BC2A8B">
        <w:rPr>
          <w:rFonts w:cs="Arial"/>
          <w:b/>
          <w:color w:val="000000"/>
        </w:rPr>
        <w:t>e who abuse are</w:t>
      </w:r>
    </w:p>
    <w:p w14:paraId="02D1B070" w14:textId="77777777" w:rsidR="009A1A05" w:rsidRPr="003A685D" w:rsidRDefault="009A1A05" w:rsidP="00643549">
      <w:pPr>
        <w:pStyle w:val="ListParagraph"/>
        <w:numPr>
          <w:ilvl w:val="0"/>
          <w:numId w:val="42"/>
        </w:numPr>
        <w:jc w:val="both"/>
        <w:rPr>
          <w:rFonts w:cs="Arial"/>
        </w:rPr>
      </w:pPr>
      <w:r w:rsidRPr="003A685D">
        <w:rPr>
          <w:rFonts w:cs="Arial"/>
        </w:rPr>
        <w:t>often well known to their victims but can be strangers.</w:t>
      </w:r>
    </w:p>
    <w:p w14:paraId="416A64E5" w14:textId="260AC017" w:rsidR="009A1A05" w:rsidRPr="003A685D" w:rsidRDefault="009A1A05" w:rsidP="00643549">
      <w:pPr>
        <w:pStyle w:val="ListParagraph"/>
        <w:numPr>
          <w:ilvl w:val="0"/>
          <w:numId w:val="42"/>
        </w:numPr>
        <w:jc w:val="both"/>
        <w:rPr>
          <w:rFonts w:cs="Arial"/>
        </w:rPr>
      </w:pPr>
      <w:r w:rsidRPr="003A685D">
        <w:rPr>
          <w:rFonts w:cs="Arial"/>
        </w:rPr>
        <w:t xml:space="preserve">might be a relative, partner, son or daughter, </w:t>
      </w:r>
      <w:r w:rsidR="00C114E6" w:rsidRPr="003A685D">
        <w:rPr>
          <w:rFonts w:cs="Arial"/>
        </w:rPr>
        <w:t>friend,</w:t>
      </w:r>
      <w:r w:rsidRPr="003A685D">
        <w:rPr>
          <w:rFonts w:cs="Arial"/>
        </w:rPr>
        <w:t xml:space="preserve"> or neighbour, a paid or</w:t>
      </w:r>
    </w:p>
    <w:p w14:paraId="29AD857A" w14:textId="77777777" w:rsidR="009A1A05" w:rsidRPr="003A685D" w:rsidRDefault="009A1A05" w:rsidP="00643549">
      <w:pPr>
        <w:pStyle w:val="ListParagraph"/>
        <w:numPr>
          <w:ilvl w:val="0"/>
          <w:numId w:val="42"/>
        </w:numPr>
        <w:jc w:val="both"/>
        <w:rPr>
          <w:rFonts w:cs="Arial"/>
        </w:rPr>
      </w:pPr>
      <w:r w:rsidRPr="003A685D">
        <w:rPr>
          <w:rFonts w:cs="Arial"/>
        </w:rPr>
        <w:t>voluntary worker, or a health or social care worker.</w:t>
      </w:r>
    </w:p>
    <w:p w14:paraId="00E67377" w14:textId="77777777" w:rsidR="009A1A05" w:rsidRPr="003A685D" w:rsidRDefault="009A1A05" w:rsidP="00643549">
      <w:pPr>
        <w:pStyle w:val="ListParagraph"/>
        <w:numPr>
          <w:ilvl w:val="0"/>
          <w:numId w:val="42"/>
        </w:numPr>
        <w:jc w:val="both"/>
        <w:rPr>
          <w:rFonts w:cs="Arial"/>
        </w:rPr>
      </w:pPr>
      <w:r w:rsidRPr="003A685D">
        <w:rPr>
          <w:rFonts w:cs="Arial"/>
        </w:rPr>
        <w:t>could be another adult at risk or service user.</w:t>
      </w:r>
    </w:p>
    <w:p w14:paraId="23E83D0D" w14:textId="77777777" w:rsidR="009A1A05" w:rsidRDefault="009A1A05" w:rsidP="00643549">
      <w:pPr>
        <w:pStyle w:val="ListParagraph"/>
        <w:numPr>
          <w:ilvl w:val="0"/>
          <w:numId w:val="42"/>
        </w:numPr>
        <w:jc w:val="both"/>
        <w:rPr>
          <w:rFonts w:cs="Arial"/>
        </w:rPr>
      </w:pPr>
      <w:r w:rsidRPr="003A685D">
        <w:rPr>
          <w:rFonts w:cs="Arial"/>
        </w:rPr>
        <w:t>may not realise they are abusing and can sometimes act out of character and abuse because of the stress of caring.</w:t>
      </w:r>
    </w:p>
    <w:p w14:paraId="1F7AE4A2" w14:textId="77777777" w:rsidR="009A1A05" w:rsidRPr="00BC2A8B" w:rsidRDefault="009A1A05" w:rsidP="009A1A05">
      <w:pPr>
        <w:autoSpaceDE w:val="0"/>
        <w:autoSpaceDN w:val="0"/>
        <w:adjustRightInd w:val="0"/>
        <w:spacing w:before="240"/>
        <w:jc w:val="both"/>
        <w:rPr>
          <w:rFonts w:cs="Arial"/>
          <w:b/>
          <w:color w:val="000000"/>
        </w:rPr>
      </w:pPr>
      <w:r w:rsidRPr="00BC2A8B">
        <w:rPr>
          <w:rFonts w:cs="Arial"/>
          <w:b/>
          <w:color w:val="000000"/>
        </w:rPr>
        <w:t>Abuse can take place in a wide range of settings such as:</w:t>
      </w:r>
    </w:p>
    <w:p w14:paraId="48A1CFB7" w14:textId="77777777" w:rsidR="009A1A05" w:rsidRPr="003A685D" w:rsidRDefault="009A1A05" w:rsidP="00643549">
      <w:pPr>
        <w:pStyle w:val="ListParagraph"/>
        <w:numPr>
          <w:ilvl w:val="0"/>
          <w:numId w:val="43"/>
        </w:numPr>
        <w:jc w:val="both"/>
        <w:rPr>
          <w:rFonts w:cs="Arial"/>
        </w:rPr>
      </w:pPr>
      <w:r w:rsidRPr="003A685D">
        <w:rPr>
          <w:rFonts w:cs="Arial"/>
        </w:rPr>
        <w:t>The adults at risk’ own home.</w:t>
      </w:r>
    </w:p>
    <w:p w14:paraId="02AA6BCD" w14:textId="1D3BC2EE" w:rsidR="009A1A05" w:rsidRPr="003A685D" w:rsidRDefault="009A1A05" w:rsidP="00643549">
      <w:pPr>
        <w:pStyle w:val="ListParagraph"/>
        <w:numPr>
          <w:ilvl w:val="0"/>
          <w:numId w:val="43"/>
        </w:numPr>
        <w:jc w:val="both"/>
        <w:rPr>
          <w:rFonts w:cs="Arial"/>
        </w:rPr>
      </w:pPr>
      <w:r w:rsidRPr="003A685D">
        <w:rPr>
          <w:rFonts w:cs="Arial"/>
        </w:rPr>
        <w:t xml:space="preserve">A carer’s </w:t>
      </w:r>
      <w:r w:rsidR="00C114E6" w:rsidRPr="003A685D">
        <w:rPr>
          <w:rFonts w:cs="Arial"/>
        </w:rPr>
        <w:t>home</w:t>
      </w:r>
    </w:p>
    <w:p w14:paraId="5EF637D7" w14:textId="77777777" w:rsidR="009A1A05" w:rsidRPr="003A685D" w:rsidRDefault="009A1A05" w:rsidP="00643549">
      <w:pPr>
        <w:pStyle w:val="ListParagraph"/>
        <w:numPr>
          <w:ilvl w:val="0"/>
          <w:numId w:val="43"/>
        </w:numPr>
        <w:jc w:val="both"/>
        <w:rPr>
          <w:rFonts w:cs="Arial"/>
        </w:rPr>
      </w:pPr>
      <w:r w:rsidRPr="003A685D">
        <w:rPr>
          <w:rFonts w:cs="Arial"/>
        </w:rPr>
        <w:t>A day centre</w:t>
      </w:r>
    </w:p>
    <w:p w14:paraId="26C91EEE" w14:textId="77777777" w:rsidR="009A1A05" w:rsidRPr="003A685D" w:rsidRDefault="009A1A05" w:rsidP="00643549">
      <w:pPr>
        <w:pStyle w:val="ListParagraph"/>
        <w:numPr>
          <w:ilvl w:val="0"/>
          <w:numId w:val="43"/>
        </w:numPr>
        <w:jc w:val="both"/>
        <w:rPr>
          <w:rFonts w:cs="Arial"/>
        </w:rPr>
      </w:pPr>
      <w:r w:rsidRPr="003A685D">
        <w:rPr>
          <w:rFonts w:cs="Arial"/>
        </w:rPr>
        <w:t>A care home</w:t>
      </w:r>
    </w:p>
    <w:p w14:paraId="0CB4698E" w14:textId="77777777" w:rsidR="009A1A05" w:rsidRPr="003A685D" w:rsidRDefault="009A1A05" w:rsidP="00643549">
      <w:pPr>
        <w:pStyle w:val="ListParagraph"/>
        <w:numPr>
          <w:ilvl w:val="0"/>
          <w:numId w:val="43"/>
        </w:numPr>
        <w:jc w:val="both"/>
        <w:rPr>
          <w:rFonts w:cs="Arial"/>
        </w:rPr>
      </w:pPr>
      <w:r w:rsidRPr="003A685D">
        <w:rPr>
          <w:rFonts w:cs="Arial"/>
        </w:rPr>
        <w:t>A hospital</w:t>
      </w:r>
    </w:p>
    <w:p w14:paraId="00421EF1" w14:textId="77777777" w:rsidR="009A1A05" w:rsidRPr="003A685D" w:rsidRDefault="009A1A05" w:rsidP="00643549">
      <w:pPr>
        <w:pStyle w:val="ListParagraph"/>
        <w:numPr>
          <w:ilvl w:val="0"/>
          <w:numId w:val="43"/>
        </w:numPr>
        <w:jc w:val="both"/>
        <w:rPr>
          <w:rFonts w:cs="Arial"/>
        </w:rPr>
      </w:pPr>
      <w:r w:rsidRPr="003A685D">
        <w:rPr>
          <w:rFonts w:cs="Arial"/>
        </w:rPr>
        <w:t>The workplace</w:t>
      </w:r>
    </w:p>
    <w:p w14:paraId="03A9B96E" w14:textId="77777777" w:rsidR="009A1A05" w:rsidRPr="003A685D" w:rsidRDefault="009A1A05" w:rsidP="00643549">
      <w:pPr>
        <w:pStyle w:val="ListParagraph"/>
        <w:numPr>
          <w:ilvl w:val="0"/>
          <w:numId w:val="43"/>
        </w:numPr>
        <w:jc w:val="both"/>
        <w:rPr>
          <w:rFonts w:cs="Arial"/>
        </w:rPr>
      </w:pPr>
      <w:r w:rsidRPr="003A685D">
        <w:rPr>
          <w:rFonts w:cs="Arial"/>
        </w:rPr>
        <w:t>Educational institutions</w:t>
      </w:r>
    </w:p>
    <w:p w14:paraId="213B5514" w14:textId="77777777" w:rsidR="009A1A05" w:rsidRPr="00BC2A8B" w:rsidRDefault="009A1A05" w:rsidP="009A1A05">
      <w:pPr>
        <w:autoSpaceDE w:val="0"/>
        <w:autoSpaceDN w:val="0"/>
        <w:adjustRightInd w:val="0"/>
        <w:spacing w:before="240"/>
        <w:jc w:val="both"/>
        <w:rPr>
          <w:rFonts w:cs="Arial"/>
          <w:b/>
          <w:color w:val="000000"/>
        </w:rPr>
      </w:pPr>
      <w:r w:rsidRPr="00BC2A8B">
        <w:rPr>
          <w:rFonts w:cs="Arial"/>
          <w:b/>
          <w:color w:val="000000"/>
        </w:rPr>
        <w:t>The most common types of abuse are:</w:t>
      </w:r>
    </w:p>
    <w:p w14:paraId="7C3BB73D" w14:textId="77777777" w:rsidR="009A1A05" w:rsidRPr="00EF76F5" w:rsidRDefault="009A1A05" w:rsidP="00643549">
      <w:pPr>
        <w:pStyle w:val="ListParagraph"/>
        <w:numPr>
          <w:ilvl w:val="0"/>
          <w:numId w:val="44"/>
        </w:numPr>
        <w:autoSpaceDE w:val="0"/>
        <w:autoSpaceDN w:val="0"/>
        <w:adjustRightInd w:val="0"/>
        <w:spacing w:before="60" w:after="60"/>
        <w:jc w:val="both"/>
        <w:rPr>
          <w:rFonts w:cs="Arial"/>
          <w:color w:val="000000"/>
        </w:rPr>
      </w:pPr>
      <w:r w:rsidRPr="00EF76F5">
        <w:rPr>
          <w:rFonts w:cs="Arial"/>
          <w:b/>
          <w:bCs/>
          <w:color w:val="000000"/>
        </w:rPr>
        <w:t xml:space="preserve">Physical abuse: </w:t>
      </w:r>
      <w:r w:rsidRPr="00EF76F5">
        <w:rPr>
          <w:rFonts w:cs="Arial"/>
          <w:color w:val="000000"/>
        </w:rPr>
        <w:t xml:space="preserve">this is usually the use of force to cause pain and </w:t>
      </w:r>
      <w:proofErr w:type="gramStart"/>
      <w:r w:rsidRPr="00EF76F5">
        <w:rPr>
          <w:rFonts w:cs="Arial"/>
          <w:color w:val="000000"/>
        </w:rPr>
        <w:t>injury</w:t>
      </w:r>
      <w:proofErr w:type="gramEnd"/>
      <w:r w:rsidRPr="00EF76F5">
        <w:rPr>
          <w:rFonts w:cs="Arial"/>
          <w:color w:val="000000"/>
        </w:rPr>
        <w:t xml:space="preserve"> and signs might include burns, bruising, scratches, or accidents that cannot be explained.</w:t>
      </w:r>
    </w:p>
    <w:p w14:paraId="19F1AA6B" w14:textId="6B49BFB0" w:rsidR="009A1A05" w:rsidRPr="00EF76F5" w:rsidRDefault="009A1A05" w:rsidP="00643549">
      <w:pPr>
        <w:pStyle w:val="ListParagraph"/>
        <w:numPr>
          <w:ilvl w:val="0"/>
          <w:numId w:val="44"/>
        </w:numPr>
        <w:autoSpaceDE w:val="0"/>
        <w:autoSpaceDN w:val="0"/>
        <w:adjustRightInd w:val="0"/>
        <w:spacing w:before="60" w:after="60"/>
        <w:jc w:val="both"/>
        <w:rPr>
          <w:rFonts w:cs="Arial"/>
          <w:color w:val="000000"/>
        </w:rPr>
      </w:pPr>
      <w:r w:rsidRPr="00EF76F5">
        <w:rPr>
          <w:rFonts w:cs="Arial"/>
          <w:b/>
          <w:bCs/>
          <w:color w:val="000000"/>
        </w:rPr>
        <w:t xml:space="preserve">Neglect: </w:t>
      </w:r>
      <w:r w:rsidRPr="00EF76F5">
        <w:rPr>
          <w:rFonts w:cs="Arial"/>
          <w:color w:val="000000"/>
        </w:rPr>
        <w:t xml:space="preserve">this is when an adult at risk does not have their basic needs met, such as adequate food or warmth or help with personal hygiene. Signs might include deteriorating health, </w:t>
      </w:r>
      <w:r w:rsidR="00C114E6" w:rsidRPr="00EF76F5">
        <w:rPr>
          <w:rFonts w:cs="Arial"/>
          <w:color w:val="000000"/>
        </w:rPr>
        <w:t>appearance,</w:t>
      </w:r>
      <w:r w:rsidRPr="00EF76F5">
        <w:rPr>
          <w:rFonts w:cs="Arial"/>
          <w:color w:val="000000"/>
        </w:rPr>
        <w:t xml:space="preserve"> or mood.</w:t>
      </w:r>
    </w:p>
    <w:p w14:paraId="6723817E" w14:textId="77777777" w:rsidR="009A1A05" w:rsidRPr="00EF76F5" w:rsidRDefault="009A1A05" w:rsidP="00643549">
      <w:pPr>
        <w:pStyle w:val="ListParagraph"/>
        <w:numPr>
          <w:ilvl w:val="0"/>
          <w:numId w:val="44"/>
        </w:numPr>
        <w:autoSpaceDE w:val="0"/>
        <w:autoSpaceDN w:val="0"/>
        <w:adjustRightInd w:val="0"/>
        <w:spacing w:before="60" w:after="60"/>
        <w:jc w:val="both"/>
        <w:rPr>
          <w:rFonts w:cs="Arial"/>
          <w:color w:val="000000"/>
        </w:rPr>
      </w:pPr>
      <w:r w:rsidRPr="00EF76F5">
        <w:rPr>
          <w:rFonts w:cs="Arial"/>
          <w:b/>
          <w:bCs/>
          <w:color w:val="000000"/>
        </w:rPr>
        <w:t xml:space="preserve">Financial abuse: </w:t>
      </w:r>
      <w:r w:rsidRPr="00EF76F5">
        <w:rPr>
          <w:rFonts w:cs="Arial"/>
          <w:color w:val="000000"/>
        </w:rPr>
        <w:t xml:space="preserve">this is when an </w:t>
      </w:r>
      <w:r w:rsidRPr="00EF76F5">
        <w:rPr>
          <w:rFonts w:cs="Arial"/>
        </w:rPr>
        <w:t xml:space="preserve">individual </w:t>
      </w:r>
      <w:r w:rsidRPr="00EF76F5">
        <w:rPr>
          <w:rFonts w:cs="Arial"/>
          <w:color w:val="000000"/>
        </w:rPr>
        <w:t>is exploited for financial gain.</w:t>
      </w:r>
      <w:r w:rsidRPr="00EF76F5">
        <w:rPr>
          <w:rFonts w:cs="Arial"/>
          <w:color w:val="000000"/>
        </w:rPr>
        <w:br/>
        <w:t>Often valuables will go missing or there may be a change in financial circumstances that cannot be explained.</w:t>
      </w:r>
    </w:p>
    <w:p w14:paraId="582BA892" w14:textId="77777777" w:rsidR="009A1A05" w:rsidRPr="00EF76F5" w:rsidRDefault="009A1A05" w:rsidP="00643549">
      <w:pPr>
        <w:pStyle w:val="ListParagraph"/>
        <w:numPr>
          <w:ilvl w:val="0"/>
          <w:numId w:val="44"/>
        </w:numPr>
        <w:autoSpaceDE w:val="0"/>
        <w:autoSpaceDN w:val="0"/>
        <w:adjustRightInd w:val="0"/>
        <w:spacing w:before="60" w:after="60"/>
        <w:jc w:val="both"/>
        <w:rPr>
          <w:rFonts w:cs="Arial"/>
          <w:color w:val="000000"/>
        </w:rPr>
      </w:pPr>
      <w:r w:rsidRPr="00EF76F5">
        <w:rPr>
          <w:rFonts w:cs="Arial"/>
          <w:b/>
          <w:bCs/>
          <w:color w:val="000000"/>
        </w:rPr>
        <w:t xml:space="preserve">Sexual abuse: </w:t>
      </w:r>
      <w:r w:rsidRPr="00EF76F5">
        <w:rPr>
          <w:rFonts w:cs="Arial"/>
          <w:color w:val="000000"/>
        </w:rPr>
        <w:t>this includes rape and sexual assault or sexual acts which the adult at risk has not or could not consent to or was pressurised or manipulated into.  Signs can include changes in behaviour or physical discomfort.</w:t>
      </w:r>
    </w:p>
    <w:p w14:paraId="1DEED52A" w14:textId="77777777" w:rsidR="009A1A05" w:rsidRPr="00EF76F5" w:rsidRDefault="009A1A05" w:rsidP="00643549">
      <w:pPr>
        <w:pStyle w:val="ListParagraph"/>
        <w:numPr>
          <w:ilvl w:val="0"/>
          <w:numId w:val="44"/>
        </w:numPr>
        <w:autoSpaceDE w:val="0"/>
        <w:autoSpaceDN w:val="0"/>
        <w:adjustRightInd w:val="0"/>
        <w:spacing w:before="60" w:after="60"/>
        <w:jc w:val="both"/>
        <w:rPr>
          <w:rFonts w:cs="Arial"/>
          <w:color w:val="000000"/>
        </w:rPr>
      </w:pPr>
      <w:r w:rsidRPr="00EF76F5">
        <w:rPr>
          <w:rFonts w:cs="Arial"/>
          <w:b/>
          <w:bCs/>
          <w:color w:val="000000"/>
        </w:rPr>
        <w:t xml:space="preserve">Psychological abuse: </w:t>
      </w:r>
      <w:r w:rsidRPr="00EF76F5">
        <w:rPr>
          <w:rFonts w:cs="Arial"/>
          <w:color w:val="000000"/>
        </w:rPr>
        <w:t>this might be emotional abuse such as threats of harm or abandonment, enforced isolation, blaming or controlling behaviour, or verbal and racial insults. Signs may be fear, confusion or disturbed sleep.</w:t>
      </w:r>
      <w:r>
        <w:rPr>
          <w:rFonts w:cs="Arial"/>
          <w:color w:val="000000"/>
        </w:rPr>
        <w:t xml:space="preserve"> </w:t>
      </w:r>
      <w:r w:rsidRPr="00EF76F5">
        <w:rPr>
          <w:rFonts w:cs="Arial"/>
          <w:color w:val="000000"/>
        </w:rPr>
        <w:t>Also included is misuse of medication or forcing someone, for example, to stay in a care home against their wishes.</w:t>
      </w:r>
    </w:p>
    <w:p w14:paraId="6E7463DA" w14:textId="77777777" w:rsidR="009A1A05" w:rsidRPr="00EF76F5" w:rsidRDefault="009A1A05" w:rsidP="00643549">
      <w:pPr>
        <w:pStyle w:val="ListParagraph"/>
        <w:numPr>
          <w:ilvl w:val="0"/>
          <w:numId w:val="44"/>
        </w:numPr>
        <w:autoSpaceDE w:val="0"/>
        <w:autoSpaceDN w:val="0"/>
        <w:adjustRightInd w:val="0"/>
        <w:spacing w:before="60" w:after="60"/>
        <w:jc w:val="both"/>
        <w:rPr>
          <w:rFonts w:cs="Arial"/>
          <w:color w:val="000000"/>
        </w:rPr>
      </w:pPr>
      <w:r w:rsidRPr="00EF76F5">
        <w:rPr>
          <w:rFonts w:cs="Arial"/>
          <w:b/>
          <w:bCs/>
          <w:color w:val="000000"/>
        </w:rPr>
        <w:t xml:space="preserve">Discriminatory abuse: </w:t>
      </w:r>
      <w:r w:rsidRPr="00EF76F5">
        <w:rPr>
          <w:rFonts w:cs="Arial"/>
          <w:color w:val="000000"/>
        </w:rPr>
        <w:t>this includes any sort of abuse based on an adult at risk’s race, gender or impairment such as their mental or physical health.</w:t>
      </w:r>
    </w:p>
    <w:p w14:paraId="022799DC" w14:textId="77777777" w:rsidR="009A1A05" w:rsidRPr="00EF76F5" w:rsidRDefault="009A1A05" w:rsidP="00643549">
      <w:pPr>
        <w:pStyle w:val="ListParagraph"/>
        <w:numPr>
          <w:ilvl w:val="0"/>
          <w:numId w:val="44"/>
        </w:numPr>
        <w:autoSpaceDE w:val="0"/>
        <w:autoSpaceDN w:val="0"/>
        <w:adjustRightInd w:val="0"/>
        <w:spacing w:before="60" w:after="60"/>
        <w:jc w:val="both"/>
        <w:rPr>
          <w:rFonts w:cs="Arial"/>
          <w:color w:val="000000"/>
        </w:rPr>
      </w:pPr>
      <w:r w:rsidRPr="00EF76F5">
        <w:rPr>
          <w:rFonts w:cs="Arial"/>
          <w:b/>
          <w:bCs/>
          <w:color w:val="000000"/>
        </w:rPr>
        <w:t xml:space="preserve">Institutional abuse: </w:t>
      </w:r>
      <w:r w:rsidRPr="00EF76F5">
        <w:rPr>
          <w:rFonts w:cs="Arial"/>
          <w:color w:val="000000"/>
        </w:rPr>
        <w:t>this is poor professional practice, including neglect, and can take the form of isolated incidents right through to ill treatment or gross misconduct.</w:t>
      </w:r>
    </w:p>
    <w:p w14:paraId="4446438B" w14:textId="77777777" w:rsidR="009A1A05" w:rsidRPr="003A685D" w:rsidRDefault="009A1A05" w:rsidP="009A1A05">
      <w:pPr>
        <w:autoSpaceDE w:val="0"/>
        <w:autoSpaceDN w:val="0"/>
        <w:adjustRightInd w:val="0"/>
        <w:spacing w:before="240" w:after="60"/>
        <w:rPr>
          <w:rFonts w:cs="Arial"/>
          <w:b/>
          <w:color w:val="000000"/>
        </w:rPr>
      </w:pPr>
      <w:r w:rsidRPr="003A685D">
        <w:rPr>
          <w:rFonts w:cs="Arial"/>
          <w:b/>
          <w:color w:val="000000"/>
        </w:rPr>
        <w:lastRenderedPageBreak/>
        <w:t>Action to be taken</w:t>
      </w:r>
    </w:p>
    <w:p w14:paraId="569A154C" w14:textId="77777777" w:rsidR="009A1A05" w:rsidRPr="00EF76F5" w:rsidRDefault="009A1A05" w:rsidP="00992842">
      <w:pPr>
        <w:pStyle w:val="ListParagraph"/>
        <w:numPr>
          <w:ilvl w:val="0"/>
          <w:numId w:val="45"/>
        </w:numPr>
        <w:spacing w:before="60" w:after="60"/>
        <w:jc w:val="both"/>
        <w:rPr>
          <w:rFonts w:cs="Arial"/>
        </w:rPr>
      </w:pPr>
      <w:r w:rsidRPr="00EF76F5">
        <w:rPr>
          <w:rFonts w:cs="Arial"/>
        </w:rPr>
        <w:t>It is responsibility of all staff to report abuse.</w:t>
      </w:r>
    </w:p>
    <w:p w14:paraId="702FE15E" w14:textId="77777777" w:rsidR="009A1A05" w:rsidRPr="00EF76F5" w:rsidRDefault="009A1A05" w:rsidP="00992842">
      <w:pPr>
        <w:pStyle w:val="ListParagraph"/>
        <w:numPr>
          <w:ilvl w:val="0"/>
          <w:numId w:val="45"/>
        </w:numPr>
        <w:spacing w:before="60" w:after="60"/>
        <w:jc w:val="both"/>
        <w:rPr>
          <w:rFonts w:cs="Arial"/>
        </w:rPr>
      </w:pPr>
      <w:r w:rsidRPr="00EF76F5">
        <w:rPr>
          <w:rFonts w:cs="Arial"/>
        </w:rPr>
        <w:t>If the adult at risk is in danger, first ensure they are safe and if immediate help is needed, call the emergency services on 999.</w:t>
      </w:r>
    </w:p>
    <w:p w14:paraId="77E5CE67" w14:textId="77777777" w:rsidR="009A1A05" w:rsidRPr="00EF76F5" w:rsidRDefault="009A1A05" w:rsidP="00992842">
      <w:pPr>
        <w:pStyle w:val="ListParagraph"/>
        <w:numPr>
          <w:ilvl w:val="0"/>
          <w:numId w:val="45"/>
        </w:numPr>
        <w:tabs>
          <w:tab w:val="right" w:pos="7655"/>
        </w:tabs>
        <w:spacing w:before="60" w:after="60"/>
        <w:jc w:val="both"/>
        <w:rPr>
          <w:rFonts w:cs="Arial"/>
        </w:rPr>
      </w:pPr>
      <w:r w:rsidRPr="00EF76F5">
        <w:rPr>
          <w:rFonts w:cs="Arial"/>
        </w:rPr>
        <w:t xml:space="preserve">If abuse is discovered or suspected, the abuse must in all cases be reported at the earliest opportunity to Social Services at Croydon Council Tel: </w:t>
      </w:r>
      <w:r w:rsidRPr="00EF76F5">
        <w:rPr>
          <w:rFonts w:cs="Arial"/>
        </w:rPr>
        <w:tab/>
      </w:r>
      <w:r w:rsidRPr="00EF76F5">
        <w:rPr>
          <w:rFonts w:cs="Arial"/>
          <w:b/>
        </w:rPr>
        <w:t>020 8760 5697</w:t>
      </w:r>
    </w:p>
    <w:p w14:paraId="462C3DFA" w14:textId="77777777" w:rsidR="009A1A05" w:rsidRPr="00EF76F5" w:rsidRDefault="009A1A05" w:rsidP="00992842">
      <w:pPr>
        <w:pStyle w:val="ListParagraph"/>
        <w:numPr>
          <w:ilvl w:val="0"/>
          <w:numId w:val="45"/>
        </w:numPr>
        <w:spacing w:before="60" w:after="60"/>
        <w:jc w:val="both"/>
        <w:rPr>
          <w:rFonts w:cs="Arial"/>
        </w:rPr>
      </w:pPr>
      <w:r w:rsidRPr="00EF76F5">
        <w:rPr>
          <w:rFonts w:cs="Arial"/>
        </w:rPr>
        <w:t>Then follow the detailed reporting procedure set out below.</w:t>
      </w:r>
    </w:p>
    <w:p w14:paraId="2A5283B4" w14:textId="77777777" w:rsidR="009A1A05" w:rsidRPr="00EF76F5" w:rsidRDefault="009A1A05" w:rsidP="00992842">
      <w:pPr>
        <w:pStyle w:val="ListParagraph"/>
        <w:numPr>
          <w:ilvl w:val="0"/>
          <w:numId w:val="45"/>
        </w:numPr>
        <w:spacing w:before="60" w:after="60"/>
        <w:jc w:val="both"/>
        <w:rPr>
          <w:rFonts w:cs="Arial"/>
        </w:rPr>
      </w:pPr>
      <w:r w:rsidRPr="00EF76F5">
        <w:rPr>
          <w:rFonts w:cs="Arial"/>
        </w:rPr>
        <w:t>Action will then be taken to ensure the adult at risk is protected in the future.</w:t>
      </w:r>
    </w:p>
    <w:p w14:paraId="3A9348BD" w14:textId="77777777" w:rsidR="009A1A05" w:rsidRPr="00EF76F5" w:rsidRDefault="009A1A05" w:rsidP="00992842">
      <w:pPr>
        <w:pStyle w:val="ListParagraph"/>
        <w:numPr>
          <w:ilvl w:val="0"/>
          <w:numId w:val="45"/>
        </w:numPr>
        <w:spacing w:before="60" w:after="60"/>
        <w:jc w:val="both"/>
        <w:rPr>
          <w:rFonts w:cs="Arial"/>
        </w:rPr>
      </w:pPr>
      <w:r w:rsidRPr="00EF76F5">
        <w:rPr>
          <w:rFonts w:cs="Arial"/>
        </w:rPr>
        <w:t>Staff who abuse will be dealt with through Acorns 2 Oaks’ disciplinary procedures.</w:t>
      </w:r>
    </w:p>
    <w:p w14:paraId="3F5A44EA" w14:textId="77777777" w:rsidR="009A1A05" w:rsidRPr="00EF76F5" w:rsidRDefault="009A1A05" w:rsidP="00992842">
      <w:pPr>
        <w:pStyle w:val="ListParagraph"/>
        <w:numPr>
          <w:ilvl w:val="0"/>
          <w:numId w:val="45"/>
        </w:numPr>
        <w:spacing w:before="60" w:after="60"/>
        <w:jc w:val="both"/>
        <w:rPr>
          <w:rFonts w:cs="Arial"/>
        </w:rPr>
      </w:pPr>
      <w:r w:rsidRPr="00EF76F5">
        <w:rPr>
          <w:rFonts w:cs="Arial"/>
        </w:rPr>
        <w:t>Where appropriate the police will always be informed.</w:t>
      </w:r>
    </w:p>
    <w:p w14:paraId="366D5C1E" w14:textId="77777777" w:rsidR="009A1A05" w:rsidRPr="003A685D" w:rsidRDefault="009A1A05" w:rsidP="009A1A05">
      <w:pPr>
        <w:autoSpaceDE w:val="0"/>
        <w:autoSpaceDN w:val="0"/>
        <w:adjustRightInd w:val="0"/>
        <w:spacing w:before="240" w:after="60"/>
        <w:rPr>
          <w:rFonts w:cs="Arial"/>
          <w:b/>
          <w:color w:val="000000"/>
        </w:rPr>
      </w:pPr>
      <w:r w:rsidRPr="003A685D">
        <w:rPr>
          <w:rFonts w:cs="Arial"/>
          <w:b/>
          <w:color w:val="000000"/>
        </w:rPr>
        <w:t>Reporting procedures for cases of alleged/suspected abuse</w:t>
      </w:r>
    </w:p>
    <w:p w14:paraId="1C73B7ED" w14:textId="77777777" w:rsidR="009A1A05" w:rsidRPr="00EF76F5" w:rsidRDefault="009A1A05" w:rsidP="00992842">
      <w:pPr>
        <w:pStyle w:val="ListParagraph"/>
        <w:numPr>
          <w:ilvl w:val="0"/>
          <w:numId w:val="46"/>
        </w:numPr>
        <w:spacing w:before="60" w:after="60"/>
        <w:jc w:val="both"/>
        <w:rPr>
          <w:rFonts w:cs="Arial"/>
        </w:rPr>
      </w:pPr>
      <w:r w:rsidRPr="00EF76F5">
        <w:rPr>
          <w:rFonts w:cs="Arial"/>
        </w:rPr>
        <w:t>Only ask the person sufficient questions to establish what has happened i.e. accident or possible abuse.</w:t>
      </w:r>
    </w:p>
    <w:p w14:paraId="1E63CE73" w14:textId="00E78EE6" w:rsidR="009A1A05" w:rsidRPr="00EF76F5" w:rsidRDefault="009A1A05" w:rsidP="00992842">
      <w:pPr>
        <w:pStyle w:val="ListParagraph"/>
        <w:numPr>
          <w:ilvl w:val="0"/>
          <w:numId w:val="46"/>
        </w:numPr>
        <w:spacing w:before="60" w:after="60"/>
        <w:jc w:val="both"/>
        <w:rPr>
          <w:rFonts w:cs="Arial"/>
        </w:rPr>
      </w:pPr>
      <w:r w:rsidRPr="00EF76F5">
        <w:rPr>
          <w:rFonts w:cs="Arial"/>
        </w:rPr>
        <w:t xml:space="preserve">Inform your Line Manager or other senior member of staff at the earliest </w:t>
      </w:r>
      <w:r w:rsidR="00C114E6" w:rsidRPr="00EF76F5">
        <w:rPr>
          <w:rFonts w:cs="Arial"/>
        </w:rPr>
        <w:t>opportunity.</w:t>
      </w:r>
    </w:p>
    <w:p w14:paraId="75F3D2F6" w14:textId="77777777" w:rsidR="009A1A05" w:rsidRPr="00EF76F5" w:rsidRDefault="009A1A05" w:rsidP="00992842">
      <w:pPr>
        <w:pStyle w:val="ListParagraph"/>
        <w:numPr>
          <w:ilvl w:val="0"/>
          <w:numId w:val="46"/>
        </w:numPr>
        <w:spacing w:before="60" w:after="60"/>
        <w:jc w:val="both"/>
        <w:rPr>
          <w:rFonts w:cs="Arial"/>
        </w:rPr>
      </w:pPr>
      <w:r w:rsidRPr="00EF76F5">
        <w:rPr>
          <w:rFonts w:cs="Arial"/>
        </w:rPr>
        <w:t>If danger exists, ensure the person and any other adults at risk are protected.</w:t>
      </w:r>
    </w:p>
    <w:p w14:paraId="25F1289F" w14:textId="77777777" w:rsidR="009A1A05" w:rsidRPr="00EF76F5" w:rsidRDefault="009A1A05" w:rsidP="00992842">
      <w:pPr>
        <w:pStyle w:val="ListParagraph"/>
        <w:numPr>
          <w:ilvl w:val="0"/>
          <w:numId w:val="46"/>
        </w:numPr>
        <w:spacing w:before="60" w:after="60"/>
        <w:jc w:val="both"/>
        <w:rPr>
          <w:rFonts w:cs="Arial"/>
        </w:rPr>
      </w:pPr>
      <w:r w:rsidRPr="00EF76F5">
        <w:rPr>
          <w:rFonts w:cs="Arial"/>
        </w:rPr>
        <w:t>If the person is seriously injured seek immediate medical treatment. Immediately report the incident to your line manager and adhere to existing policies e.g. Health and Safety and to Croydon’s Safeguarding Adults at risk Procedures.</w:t>
      </w:r>
    </w:p>
    <w:p w14:paraId="2FB01BFA" w14:textId="77777777" w:rsidR="009A1A05" w:rsidRPr="00EF76F5" w:rsidRDefault="009A1A05" w:rsidP="00992842">
      <w:pPr>
        <w:pStyle w:val="ListParagraph"/>
        <w:numPr>
          <w:ilvl w:val="0"/>
          <w:numId w:val="46"/>
        </w:numPr>
        <w:spacing w:before="60" w:after="60"/>
        <w:jc w:val="both"/>
        <w:rPr>
          <w:rFonts w:cs="Arial"/>
        </w:rPr>
      </w:pPr>
      <w:r w:rsidRPr="00EF76F5">
        <w:rPr>
          <w:rFonts w:cs="Arial"/>
        </w:rPr>
        <w:t>Be careful not to destroy or contaminate evidence.</w:t>
      </w:r>
    </w:p>
    <w:p w14:paraId="122E12DA" w14:textId="77777777" w:rsidR="009A1A05" w:rsidRPr="00EF76F5" w:rsidRDefault="009A1A05" w:rsidP="00992842">
      <w:pPr>
        <w:pStyle w:val="ListParagraph"/>
        <w:numPr>
          <w:ilvl w:val="0"/>
          <w:numId w:val="46"/>
        </w:numPr>
        <w:spacing w:before="60" w:after="60"/>
        <w:jc w:val="both"/>
        <w:rPr>
          <w:rFonts w:cs="Arial"/>
        </w:rPr>
      </w:pPr>
      <w:r w:rsidRPr="00EF76F5">
        <w:rPr>
          <w:rFonts w:cs="Arial"/>
        </w:rPr>
        <w:t>As soon as possible detailed notes should be made including when and to whom in Croydon Council Social Services Department the abuse has been reported.</w:t>
      </w:r>
    </w:p>
    <w:p w14:paraId="0C95DE2F" w14:textId="5A04609F" w:rsidR="009A1A05" w:rsidRPr="00EF76F5" w:rsidRDefault="009A1A05" w:rsidP="00992842">
      <w:pPr>
        <w:pStyle w:val="ListParagraph"/>
        <w:numPr>
          <w:ilvl w:val="0"/>
          <w:numId w:val="46"/>
        </w:numPr>
        <w:spacing w:before="60" w:after="60"/>
        <w:jc w:val="both"/>
        <w:rPr>
          <w:rFonts w:cs="Arial"/>
        </w:rPr>
      </w:pPr>
      <w:r w:rsidRPr="00EF76F5">
        <w:rPr>
          <w:rFonts w:cs="Arial"/>
        </w:rPr>
        <w:t xml:space="preserve">Documentation is vital as evidence might be required for criminal proceedings </w:t>
      </w:r>
      <w:proofErr w:type="gramStart"/>
      <w:r w:rsidR="00C114E6">
        <w:rPr>
          <w:rFonts w:cs="Arial"/>
        </w:rPr>
        <w:t xml:space="preserve">at a </w:t>
      </w:r>
      <w:r w:rsidR="00C114E6" w:rsidRPr="00EF76F5">
        <w:rPr>
          <w:rFonts w:cs="Arial"/>
        </w:rPr>
        <w:t>later</w:t>
      </w:r>
      <w:r w:rsidR="00C114E6">
        <w:rPr>
          <w:rFonts w:cs="Arial"/>
        </w:rPr>
        <w:t xml:space="preserve"> date</w:t>
      </w:r>
      <w:proofErr w:type="gramEnd"/>
      <w:r w:rsidRPr="00EF76F5">
        <w:rPr>
          <w:rFonts w:cs="Arial"/>
        </w:rPr>
        <w:t>.</w:t>
      </w:r>
    </w:p>
    <w:p w14:paraId="6C797242" w14:textId="03C43030" w:rsidR="009A1A05" w:rsidRDefault="009A1A05" w:rsidP="00992842">
      <w:pPr>
        <w:pStyle w:val="ListParagraph"/>
        <w:numPr>
          <w:ilvl w:val="0"/>
          <w:numId w:val="46"/>
        </w:numPr>
        <w:spacing w:before="60" w:after="60"/>
        <w:jc w:val="both"/>
        <w:rPr>
          <w:rFonts w:cs="Arial"/>
        </w:rPr>
      </w:pPr>
      <w:r w:rsidRPr="00EF76F5">
        <w:rPr>
          <w:rFonts w:cs="Arial"/>
        </w:rPr>
        <w:t xml:space="preserve">If the suspected abuser is a member of staff, the matter will be dealt with through Acorns 2 Oaks’ disciplinary procedure. The police could be </w:t>
      </w:r>
      <w:r w:rsidR="00C114E6" w:rsidRPr="00EF76F5">
        <w:rPr>
          <w:rFonts w:cs="Arial"/>
        </w:rPr>
        <w:t>involved,</w:t>
      </w:r>
      <w:r w:rsidRPr="00EF76F5">
        <w:rPr>
          <w:rFonts w:cs="Arial"/>
        </w:rPr>
        <w:t xml:space="preserve"> and s/he could be suspended pending an investigation.</w:t>
      </w:r>
    </w:p>
    <w:p w14:paraId="50AFF824" w14:textId="77777777" w:rsidR="00286B91" w:rsidRPr="00EF76F5" w:rsidRDefault="00286B91" w:rsidP="00286B91">
      <w:pPr>
        <w:pStyle w:val="ListParagraph"/>
        <w:spacing w:before="60" w:after="60"/>
        <w:ind w:left="360"/>
        <w:rPr>
          <w:rFonts w:cs="Arial"/>
        </w:rPr>
      </w:pPr>
    </w:p>
    <w:p w14:paraId="22E18F55" w14:textId="66D1C803" w:rsidR="009A1A05" w:rsidRDefault="009A1A05" w:rsidP="00992842">
      <w:pPr>
        <w:autoSpaceDE w:val="0"/>
        <w:autoSpaceDN w:val="0"/>
        <w:adjustRightInd w:val="0"/>
        <w:spacing w:before="240" w:after="60"/>
        <w:rPr>
          <w:rFonts w:cs="Arial"/>
          <w:color w:val="000000"/>
        </w:rPr>
      </w:pPr>
      <w:r w:rsidRPr="00EF76F5">
        <w:rPr>
          <w:rFonts w:cs="Arial"/>
          <w:b/>
          <w:color w:val="000000"/>
        </w:rPr>
        <w:t>Confidentiality</w:t>
      </w:r>
      <w:r w:rsidR="00992842">
        <w:rPr>
          <w:rFonts w:cs="Arial"/>
          <w:b/>
          <w:color w:val="000000"/>
        </w:rPr>
        <w:t xml:space="preserve">: </w:t>
      </w:r>
      <w:r w:rsidRPr="00BC2A8B">
        <w:rPr>
          <w:rFonts w:cs="Arial"/>
          <w:color w:val="000000"/>
        </w:rPr>
        <w:t>People have the right to expect that all staff and volunteers will deal sensitively and sympathetically with their situation. It is important that information remains confidential and that only those with a 'need to know' should be privy to it.</w:t>
      </w:r>
    </w:p>
    <w:p w14:paraId="42447F3A" w14:textId="77777777" w:rsidR="009A1A05" w:rsidRDefault="009A1A05" w:rsidP="009A1A05">
      <w:pPr>
        <w:autoSpaceDE w:val="0"/>
        <w:autoSpaceDN w:val="0"/>
        <w:adjustRightInd w:val="0"/>
        <w:spacing w:after="120"/>
        <w:rPr>
          <w:rFonts w:cs="Arial"/>
          <w:color w:val="000000"/>
        </w:rPr>
      </w:pPr>
    </w:p>
    <w:p w14:paraId="0207CFD0" w14:textId="02AADEE0" w:rsidR="009A1A05" w:rsidRPr="004A542E" w:rsidRDefault="009A1A05" w:rsidP="00992842">
      <w:pPr>
        <w:autoSpaceDE w:val="0"/>
        <w:autoSpaceDN w:val="0"/>
        <w:adjustRightInd w:val="0"/>
        <w:spacing w:after="60"/>
        <w:jc w:val="both"/>
        <w:rPr>
          <w:rFonts w:cs="Arial"/>
        </w:rPr>
      </w:pPr>
      <w:r w:rsidRPr="00337C80">
        <w:rPr>
          <w:rFonts w:cs="Arial"/>
          <w:b/>
        </w:rPr>
        <w:t>Safe Recruitment Procedures</w:t>
      </w:r>
      <w:r w:rsidR="00992842">
        <w:rPr>
          <w:rFonts w:cs="Arial"/>
          <w:b/>
        </w:rPr>
        <w:t xml:space="preserve">: </w:t>
      </w:r>
      <w:r w:rsidRPr="004A542E">
        <w:rPr>
          <w:rFonts w:cs="Arial"/>
        </w:rPr>
        <w:t>Acorns 2 Oaks’ recruitment policy stipulates that all paid staff will have to complete an application form, detailing past work history and references. Individuals are then interviewed</w:t>
      </w:r>
      <w:r w:rsidR="005575B9">
        <w:rPr>
          <w:rFonts w:cs="Arial"/>
        </w:rPr>
        <w:t>,</w:t>
      </w:r>
      <w:r w:rsidRPr="004A542E">
        <w:rPr>
          <w:rFonts w:cs="Arial"/>
        </w:rPr>
        <w:t xml:space="preserve"> and references requested. </w:t>
      </w:r>
      <w:r>
        <w:rPr>
          <w:rFonts w:cs="Arial"/>
        </w:rPr>
        <w:t xml:space="preserve"> </w:t>
      </w:r>
      <w:r w:rsidRPr="004A542E">
        <w:rPr>
          <w:rFonts w:cs="Arial"/>
        </w:rPr>
        <w:t>Only on receipt of satisfactory references will a formal offer of employment be made.</w:t>
      </w:r>
      <w:r w:rsidR="00992842">
        <w:rPr>
          <w:rFonts w:cs="Arial"/>
        </w:rPr>
        <w:t xml:space="preserve"> </w:t>
      </w:r>
      <w:r w:rsidR="00C114E6">
        <w:rPr>
          <w:rFonts w:cs="Arial"/>
        </w:rPr>
        <w:t xml:space="preserve">Potential candidates may be subject to digital online screening prior to interview. </w:t>
      </w:r>
      <w:r w:rsidRPr="004A542E">
        <w:rPr>
          <w:rFonts w:cs="Arial"/>
        </w:rPr>
        <w:t>Those working directly and having regular, sustained contact with adults at risk are to have an enhanced check through the Government’s Disclosure and Barring Service (DBS) before any commencement of work which involves substantial client contact.</w:t>
      </w:r>
    </w:p>
    <w:p w14:paraId="471608F2" w14:textId="77777777" w:rsidR="009A1A05" w:rsidRPr="00BC2A8B" w:rsidRDefault="009A1A05" w:rsidP="009A1A05">
      <w:pPr>
        <w:autoSpaceDE w:val="0"/>
        <w:autoSpaceDN w:val="0"/>
        <w:adjustRightInd w:val="0"/>
        <w:spacing w:before="120" w:after="120"/>
        <w:rPr>
          <w:rFonts w:cs="Arial"/>
          <w:color w:val="000000"/>
        </w:rPr>
      </w:pPr>
    </w:p>
    <w:p w14:paraId="1288FE45" w14:textId="30336074" w:rsidR="0088309B" w:rsidRPr="00730C93" w:rsidRDefault="0088309B" w:rsidP="00D23D21">
      <w:pPr>
        <w:pStyle w:val="Heading1"/>
        <w:spacing w:after="0"/>
      </w:pPr>
      <w:r>
        <w:br w:type="page"/>
      </w:r>
      <w:bookmarkStart w:id="61" w:name="_Toc530648445"/>
      <w:r w:rsidR="009A1A05" w:rsidRPr="0044316C">
        <w:rPr>
          <w:color w:val="auto"/>
          <w:sz w:val="32"/>
        </w:rPr>
        <w:lastRenderedPageBreak/>
        <w:t xml:space="preserve"> </w:t>
      </w:r>
      <w:bookmarkStart w:id="62" w:name="_Toc530648446"/>
      <w:bookmarkStart w:id="63" w:name="_Toc158296635"/>
      <w:bookmarkEnd w:id="61"/>
      <w:r w:rsidR="002273E2" w:rsidRPr="0044316C">
        <w:rPr>
          <w:color w:val="auto"/>
          <w:sz w:val="32"/>
        </w:rPr>
        <w:t xml:space="preserve">Appendix </w:t>
      </w:r>
      <w:r w:rsidR="00D2284E" w:rsidRPr="0044316C">
        <w:rPr>
          <w:color w:val="auto"/>
          <w:sz w:val="32"/>
        </w:rPr>
        <w:t>A</w:t>
      </w:r>
      <w:r w:rsidR="002273E2" w:rsidRPr="0044316C">
        <w:rPr>
          <w:color w:val="auto"/>
          <w:sz w:val="32"/>
        </w:rPr>
        <w:t xml:space="preserve">: </w:t>
      </w:r>
      <w:r w:rsidR="002273E2" w:rsidRPr="0044316C">
        <w:rPr>
          <w:color w:val="auto"/>
          <w:sz w:val="32"/>
        </w:rPr>
        <w:tab/>
        <w:t>Body Maps</w:t>
      </w:r>
      <w:bookmarkEnd w:id="62"/>
      <w:bookmarkEnd w:id="63"/>
    </w:p>
    <w:p w14:paraId="2C8F4767" w14:textId="77777777" w:rsidR="0088309B" w:rsidRPr="00730C93" w:rsidRDefault="0088309B" w:rsidP="0088309B">
      <w:pPr>
        <w:autoSpaceDE w:val="0"/>
        <w:autoSpaceDN w:val="0"/>
        <w:adjustRightInd w:val="0"/>
        <w:rPr>
          <w:rFonts w:cs="Arial"/>
          <w:b/>
          <w:bCs/>
        </w:rPr>
      </w:pPr>
    </w:p>
    <w:p w14:paraId="0FB305F3" w14:textId="77777777" w:rsidR="0088309B" w:rsidRPr="00730C93" w:rsidRDefault="0088309B" w:rsidP="0088309B">
      <w:pPr>
        <w:autoSpaceDE w:val="0"/>
        <w:autoSpaceDN w:val="0"/>
        <w:adjustRightInd w:val="0"/>
        <w:rPr>
          <w:rFonts w:cs="Arial"/>
          <w:b/>
          <w:bCs/>
        </w:rPr>
      </w:pPr>
      <w:r w:rsidRPr="00730C93">
        <w:rPr>
          <w:rFonts w:cs="Arial"/>
          <w:b/>
          <w:bCs/>
        </w:rPr>
        <w:t>Child body map</w:t>
      </w:r>
    </w:p>
    <w:p w14:paraId="61F7F259" w14:textId="77777777" w:rsidR="0088309B" w:rsidRPr="00730C93" w:rsidRDefault="0088309B" w:rsidP="0088309B">
      <w:pPr>
        <w:autoSpaceDE w:val="0"/>
        <w:autoSpaceDN w:val="0"/>
        <w:adjustRightInd w:val="0"/>
        <w:rPr>
          <w:rFonts w:cs="Arial"/>
          <w:b/>
          <w:bCs/>
        </w:rPr>
      </w:pPr>
    </w:p>
    <w:p w14:paraId="00192D95" w14:textId="77777777" w:rsidR="0088309B" w:rsidRPr="00730C93" w:rsidRDefault="0088309B" w:rsidP="0088309B">
      <w:pPr>
        <w:autoSpaceDE w:val="0"/>
        <w:autoSpaceDN w:val="0"/>
        <w:adjustRightInd w:val="0"/>
        <w:rPr>
          <w:rFonts w:cs="Arial"/>
          <w:b/>
          <w:bCs/>
        </w:rPr>
      </w:pPr>
    </w:p>
    <w:p w14:paraId="60F65A29" w14:textId="77777777" w:rsidR="0088309B" w:rsidRPr="00730C93" w:rsidRDefault="0088309B" w:rsidP="0088309B">
      <w:pPr>
        <w:autoSpaceDE w:val="0"/>
        <w:autoSpaceDN w:val="0"/>
        <w:adjustRightInd w:val="0"/>
        <w:rPr>
          <w:rFonts w:cs="Arial"/>
          <w:b/>
          <w:bCs/>
        </w:rPr>
      </w:pPr>
      <w:r>
        <w:rPr>
          <w:noProof/>
        </w:rPr>
        <w:drawing>
          <wp:inline distT="0" distB="0" distL="0" distR="0" wp14:anchorId="537FAFBD" wp14:editId="6485B994">
            <wp:extent cx="5067300" cy="7200900"/>
            <wp:effectExtent l="19050" t="19050" r="19050" b="19050"/>
            <wp:docPr id="10" name="Picture 10" descr="Childr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hildren"/>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067300" cy="7200900"/>
                    </a:xfrm>
                    <a:prstGeom prst="rect">
                      <a:avLst/>
                    </a:prstGeom>
                    <a:noFill/>
                    <a:ln w="9525" cmpd="sng">
                      <a:solidFill>
                        <a:srgbClr val="000000"/>
                      </a:solidFill>
                      <a:miter lim="800000"/>
                      <a:headEnd/>
                      <a:tailEnd/>
                    </a:ln>
                    <a:effectLst/>
                  </pic:spPr>
                </pic:pic>
              </a:graphicData>
            </a:graphic>
          </wp:inline>
        </w:drawing>
      </w:r>
    </w:p>
    <w:p w14:paraId="65EDB71A" w14:textId="77777777" w:rsidR="0088309B" w:rsidRPr="00730C93" w:rsidRDefault="0088309B" w:rsidP="0088309B">
      <w:pPr>
        <w:autoSpaceDE w:val="0"/>
        <w:autoSpaceDN w:val="0"/>
        <w:adjustRightInd w:val="0"/>
        <w:rPr>
          <w:rFonts w:cs="Arial"/>
          <w:b/>
          <w:bCs/>
        </w:rPr>
      </w:pPr>
    </w:p>
    <w:p w14:paraId="6B96509C" w14:textId="77777777" w:rsidR="0088309B" w:rsidRPr="00730C93" w:rsidRDefault="0088309B" w:rsidP="0088309B">
      <w:pPr>
        <w:autoSpaceDE w:val="0"/>
        <w:autoSpaceDN w:val="0"/>
        <w:adjustRightInd w:val="0"/>
        <w:rPr>
          <w:rFonts w:cs="Arial"/>
          <w:b/>
          <w:bCs/>
        </w:rPr>
      </w:pPr>
      <w:r w:rsidRPr="00730C93">
        <w:rPr>
          <w:rFonts w:cs="Arial"/>
          <w:b/>
          <w:bCs/>
        </w:rPr>
        <w:br w:type="page"/>
      </w:r>
    </w:p>
    <w:p w14:paraId="009F6DA8" w14:textId="77777777" w:rsidR="0088309B" w:rsidRPr="00730C93" w:rsidRDefault="0088309B" w:rsidP="0088309B">
      <w:pPr>
        <w:autoSpaceDE w:val="0"/>
        <w:autoSpaceDN w:val="0"/>
        <w:adjustRightInd w:val="0"/>
        <w:rPr>
          <w:rFonts w:cs="Arial"/>
          <w:b/>
          <w:bCs/>
        </w:rPr>
      </w:pPr>
      <w:r w:rsidRPr="00730C93">
        <w:rPr>
          <w:rFonts w:cs="Arial"/>
          <w:b/>
          <w:bCs/>
        </w:rPr>
        <w:lastRenderedPageBreak/>
        <w:t>Baby/infant Body Map</w:t>
      </w:r>
    </w:p>
    <w:p w14:paraId="7F3E789B" w14:textId="77777777" w:rsidR="0088309B" w:rsidRPr="00730C93" w:rsidRDefault="0088309B" w:rsidP="0088309B">
      <w:pPr>
        <w:autoSpaceDE w:val="0"/>
        <w:autoSpaceDN w:val="0"/>
        <w:adjustRightInd w:val="0"/>
        <w:rPr>
          <w:rFonts w:cs="Arial"/>
          <w:b/>
          <w:bCs/>
        </w:rPr>
      </w:pPr>
    </w:p>
    <w:p w14:paraId="1AA5C374" w14:textId="77777777" w:rsidR="0088309B" w:rsidRPr="00730C93" w:rsidRDefault="0088309B" w:rsidP="0088309B">
      <w:pPr>
        <w:autoSpaceDE w:val="0"/>
        <w:autoSpaceDN w:val="0"/>
        <w:adjustRightInd w:val="0"/>
        <w:rPr>
          <w:rFonts w:cs="Arial"/>
          <w:b/>
          <w:bCs/>
        </w:rPr>
      </w:pPr>
    </w:p>
    <w:p w14:paraId="644802CB" w14:textId="77777777" w:rsidR="0088309B" w:rsidRPr="00730C93" w:rsidRDefault="0088309B" w:rsidP="0088309B">
      <w:pPr>
        <w:autoSpaceDE w:val="0"/>
        <w:autoSpaceDN w:val="0"/>
        <w:adjustRightInd w:val="0"/>
        <w:rPr>
          <w:rFonts w:cs="Arial"/>
          <w:b/>
          <w:bCs/>
        </w:rPr>
      </w:pPr>
      <w:r>
        <w:rPr>
          <w:rFonts w:ascii="Tahoma" w:hAnsi="Tahoma" w:cs="Tahoma"/>
          <w:b/>
          <w:bCs/>
          <w:noProof/>
        </w:rPr>
        <w:drawing>
          <wp:inline distT="0" distB="0" distL="0" distR="0" wp14:anchorId="792D4D63" wp14:editId="59FEBB03">
            <wp:extent cx="5943600" cy="5250180"/>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943600" cy="5250180"/>
                    </a:xfrm>
                    <a:prstGeom prst="rect">
                      <a:avLst/>
                    </a:prstGeom>
                    <a:noFill/>
                    <a:ln>
                      <a:noFill/>
                    </a:ln>
                  </pic:spPr>
                </pic:pic>
              </a:graphicData>
            </a:graphic>
          </wp:inline>
        </w:drawing>
      </w:r>
    </w:p>
    <w:p w14:paraId="61802DBD" w14:textId="216FABA1" w:rsidR="004E3E6B" w:rsidRDefault="0088309B" w:rsidP="001C1CDF">
      <w:pPr>
        <w:pStyle w:val="Heading1"/>
        <w:spacing w:after="0"/>
        <w:rPr>
          <w:color w:val="auto"/>
        </w:rPr>
      </w:pPr>
      <w:r w:rsidRPr="00730C93">
        <w:br w:type="page"/>
      </w:r>
    </w:p>
    <w:p w14:paraId="76C3A9B7" w14:textId="68206876" w:rsidR="003D30D8" w:rsidRPr="0044316C" w:rsidRDefault="003D30D8" w:rsidP="003D30D8">
      <w:pPr>
        <w:pStyle w:val="Heading1"/>
        <w:spacing w:after="0"/>
        <w:rPr>
          <w:sz w:val="32"/>
        </w:rPr>
      </w:pPr>
      <w:bookmarkStart w:id="64" w:name="_Toc158296636"/>
      <w:r w:rsidRPr="0044316C">
        <w:rPr>
          <w:color w:val="auto"/>
          <w:sz w:val="32"/>
        </w:rPr>
        <w:lastRenderedPageBreak/>
        <w:t xml:space="preserve">Appendix </w:t>
      </w:r>
      <w:r>
        <w:rPr>
          <w:color w:val="auto"/>
          <w:sz w:val="32"/>
        </w:rPr>
        <w:t>B</w:t>
      </w:r>
      <w:r w:rsidRPr="0044316C">
        <w:rPr>
          <w:color w:val="auto"/>
          <w:sz w:val="32"/>
        </w:rPr>
        <w:t xml:space="preserve">: </w:t>
      </w:r>
      <w:r w:rsidRPr="0044316C">
        <w:rPr>
          <w:color w:val="auto"/>
          <w:sz w:val="32"/>
        </w:rPr>
        <w:tab/>
      </w:r>
      <w:r>
        <w:rPr>
          <w:color w:val="auto"/>
          <w:sz w:val="32"/>
        </w:rPr>
        <w:t>A2O Draft Recording Form for Safeguarding Concerns</w:t>
      </w:r>
      <w:bookmarkEnd w:id="64"/>
      <w:r w:rsidRPr="0044316C">
        <w:rPr>
          <w:color w:val="auto"/>
          <w:sz w:val="32"/>
        </w:rPr>
        <w:t xml:space="preserve"> </w:t>
      </w:r>
    </w:p>
    <w:p w14:paraId="6AD61DAF" w14:textId="77777777" w:rsidR="003D30D8" w:rsidRDefault="003D30D8" w:rsidP="000438C0">
      <w:pPr>
        <w:pStyle w:val="Heading1"/>
        <w:spacing w:after="0"/>
        <w:rPr>
          <w:color w:val="auto"/>
          <w:sz w:val="32"/>
        </w:rPr>
      </w:pPr>
    </w:p>
    <w:p w14:paraId="467BA342" w14:textId="5787AC6B" w:rsidR="003D30D8" w:rsidRDefault="003D30D8" w:rsidP="00A032A7">
      <w:pPr>
        <w:rPr>
          <w:sz w:val="32"/>
        </w:rPr>
      </w:pPr>
      <w:bookmarkStart w:id="65" w:name="_Toc158296637"/>
      <w:r>
        <w:rPr>
          <w:noProof/>
        </w:rPr>
        <w:drawing>
          <wp:inline distT="0" distB="0" distL="0" distR="0" wp14:anchorId="650FB5DD" wp14:editId="75D96EFB">
            <wp:extent cx="6159542" cy="8712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159542" cy="8712000"/>
                    </a:xfrm>
                    <a:prstGeom prst="rect">
                      <a:avLst/>
                    </a:prstGeom>
                    <a:noFill/>
                    <a:ln>
                      <a:noFill/>
                    </a:ln>
                  </pic:spPr>
                </pic:pic>
              </a:graphicData>
            </a:graphic>
          </wp:inline>
        </w:drawing>
      </w:r>
      <w:bookmarkEnd w:id="65"/>
    </w:p>
    <w:p w14:paraId="457C82AC" w14:textId="7F6DF893" w:rsidR="003D30D8" w:rsidRDefault="003D30D8" w:rsidP="00513BBF">
      <w:pPr>
        <w:rPr>
          <w:sz w:val="32"/>
        </w:rPr>
      </w:pPr>
      <w:bookmarkStart w:id="66" w:name="_Toc158296638"/>
      <w:r>
        <w:rPr>
          <w:noProof/>
        </w:rPr>
        <w:lastRenderedPageBreak/>
        <w:drawing>
          <wp:inline distT="0" distB="0" distL="0" distR="0" wp14:anchorId="0B8C9578" wp14:editId="643B7F8B">
            <wp:extent cx="6645910" cy="939990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6645910" cy="9399905"/>
                    </a:xfrm>
                    <a:prstGeom prst="rect">
                      <a:avLst/>
                    </a:prstGeom>
                    <a:noFill/>
                    <a:ln>
                      <a:noFill/>
                    </a:ln>
                  </pic:spPr>
                </pic:pic>
              </a:graphicData>
            </a:graphic>
          </wp:inline>
        </w:drawing>
      </w:r>
      <w:bookmarkEnd w:id="66"/>
    </w:p>
    <w:p w14:paraId="01EE04D2" w14:textId="6CE1B478" w:rsidR="000438C0" w:rsidRPr="0044316C" w:rsidRDefault="000438C0" w:rsidP="000438C0">
      <w:pPr>
        <w:pStyle w:val="Heading1"/>
        <w:spacing w:after="0"/>
        <w:rPr>
          <w:sz w:val="32"/>
        </w:rPr>
      </w:pPr>
      <w:bookmarkStart w:id="67" w:name="_Toc158296639"/>
      <w:r w:rsidRPr="0044316C">
        <w:rPr>
          <w:color w:val="auto"/>
          <w:sz w:val="32"/>
        </w:rPr>
        <w:lastRenderedPageBreak/>
        <w:t xml:space="preserve">Appendix </w:t>
      </w:r>
      <w:r w:rsidR="003D30D8">
        <w:rPr>
          <w:color w:val="auto"/>
          <w:sz w:val="32"/>
        </w:rPr>
        <w:t>C</w:t>
      </w:r>
      <w:r w:rsidRPr="0044316C">
        <w:rPr>
          <w:color w:val="auto"/>
          <w:sz w:val="32"/>
        </w:rPr>
        <w:t xml:space="preserve">: </w:t>
      </w:r>
      <w:r w:rsidRPr="0044316C">
        <w:rPr>
          <w:color w:val="auto"/>
          <w:sz w:val="32"/>
        </w:rPr>
        <w:tab/>
        <w:t>MASH Referral Form</w:t>
      </w:r>
      <w:bookmarkEnd w:id="67"/>
      <w:r w:rsidRPr="0044316C">
        <w:rPr>
          <w:color w:val="auto"/>
          <w:sz w:val="32"/>
        </w:rPr>
        <w:t xml:space="preserve"> </w:t>
      </w:r>
    </w:p>
    <w:p w14:paraId="33E1802E" w14:textId="248E44CE" w:rsidR="00713C6A" w:rsidRDefault="008623F1" w:rsidP="004E3E6B">
      <w:r w:rsidRPr="008623F1">
        <w:rPr>
          <w:noProof/>
        </w:rPr>
        <w:drawing>
          <wp:inline distT="0" distB="0" distL="0" distR="0" wp14:anchorId="1BE964F4" wp14:editId="0BEE9136">
            <wp:extent cx="6493268" cy="9072000"/>
            <wp:effectExtent l="0" t="0" r="3175" b="0"/>
            <wp:docPr id="14" name="Picture 14" descr="C:\Users\Dawn\Desktop\Desktop\Gaynor June 15 Accounts\Policies\Form 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wn\Desktop\Desktop\Gaynor June 15 Accounts\Policies\Form 1a.jpg"/>
                    <pic:cNvPicPr>
                      <a:picLocks noChangeAspect="1" noChangeArrowheads="1"/>
                    </pic:cNvPicPr>
                  </pic:nvPicPr>
                  <pic:blipFill rotWithShape="1">
                    <a:blip r:embed="rId66">
                      <a:extLst>
                        <a:ext uri="{28A0092B-C50C-407E-A947-70E740481C1C}">
                          <a14:useLocalDpi xmlns:a14="http://schemas.microsoft.com/office/drawing/2010/main" val="0"/>
                        </a:ext>
                      </a:extLst>
                    </a:blip>
                    <a:srcRect l="7338" t="3368" r="7470" b="4659"/>
                    <a:stretch/>
                  </pic:blipFill>
                  <pic:spPr bwMode="auto">
                    <a:xfrm>
                      <a:off x="0" y="0"/>
                      <a:ext cx="6493268" cy="9072000"/>
                    </a:xfrm>
                    <a:prstGeom prst="rect">
                      <a:avLst/>
                    </a:prstGeom>
                    <a:noFill/>
                    <a:ln>
                      <a:noFill/>
                    </a:ln>
                    <a:extLst>
                      <a:ext uri="{53640926-AAD7-44D8-BBD7-CCE9431645EC}">
                        <a14:shadowObscured xmlns:a14="http://schemas.microsoft.com/office/drawing/2010/main"/>
                      </a:ext>
                    </a:extLst>
                  </pic:spPr>
                </pic:pic>
              </a:graphicData>
            </a:graphic>
          </wp:inline>
        </w:drawing>
      </w:r>
    </w:p>
    <w:p w14:paraId="15BD4DFA" w14:textId="2C0244F8" w:rsidR="00713C6A" w:rsidRDefault="008623F1" w:rsidP="004E3E6B">
      <w:r w:rsidRPr="008623F1">
        <w:rPr>
          <w:noProof/>
        </w:rPr>
        <w:lastRenderedPageBreak/>
        <w:drawing>
          <wp:inline distT="0" distB="0" distL="0" distR="0" wp14:anchorId="321D61B3" wp14:editId="762A6F1E">
            <wp:extent cx="6461506" cy="8748000"/>
            <wp:effectExtent l="0" t="0" r="0" b="0"/>
            <wp:docPr id="16" name="Picture 16" descr="C:\Users\Dawn\Desktop\Desktop\Gaynor June 15 Accounts\Policies\Form 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awn\Desktop\Desktop\Gaynor June 15 Accounts\Policies\Form 2a.jpg"/>
                    <pic:cNvPicPr>
                      <a:picLocks noChangeAspect="1" noChangeArrowheads="1"/>
                    </pic:cNvPicPr>
                  </pic:nvPicPr>
                  <pic:blipFill rotWithShape="1">
                    <a:blip r:embed="rId67">
                      <a:extLst>
                        <a:ext uri="{28A0092B-C50C-407E-A947-70E740481C1C}">
                          <a14:useLocalDpi xmlns:a14="http://schemas.microsoft.com/office/drawing/2010/main" val="0"/>
                        </a:ext>
                      </a:extLst>
                    </a:blip>
                    <a:srcRect l="4589" t="3189" r="7914" b="5273"/>
                    <a:stretch/>
                  </pic:blipFill>
                  <pic:spPr bwMode="auto">
                    <a:xfrm>
                      <a:off x="0" y="0"/>
                      <a:ext cx="6461506" cy="8748000"/>
                    </a:xfrm>
                    <a:prstGeom prst="rect">
                      <a:avLst/>
                    </a:prstGeom>
                    <a:noFill/>
                    <a:ln>
                      <a:noFill/>
                    </a:ln>
                    <a:extLst>
                      <a:ext uri="{53640926-AAD7-44D8-BBD7-CCE9431645EC}">
                        <a14:shadowObscured xmlns:a14="http://schemas.microsoft.com/office/drawing/2010/main"/>
                      </a:ext>
                    </a:extLst>
                  </pic:spPr>
                </pic:pic>
              </a:graphicData>
            </a:graphic>
          </wp:inline>
        </w:drawing>
      </w:r>
    </w:p>
    <w:p w14:paraId="6E1ED648" w14:textId="77777777" w:rsidR="000438C0" w:rsidRDefault="000438C0" w:rsidP="004E3E6B"/>
    <w:p w14:paraId="2FD6B18A" w14:textId="1146D8C9" w:rsidR="00713C6A" w:rsidRDefault="00713C6A" w:rsidP="000438C0">
      <w:pPr>
        <w:jc w:val="center"/>
      </w:pPr>
    </w:p>
    <w:p w14:paraId="6C2FAC18" w14:textId="265A4DFE" w:rsidR="000438C0" w:rsidRDefault="000438C0" w:rsidP="004E3E6B"/>
    <w:p w14:paraId="716EBF5E" w14:textId="40B07EE5" w:rsidR="000438C0" w:rsidRDefault="000438C0" w:rsidP="004E3E6B"/>
    <w:p w14:paraId="4E00F9DF" w14:textId="237781C0" w:rsidR="000438C0" w:rsidRDefault="008623F1" w:rsidP="004E3E6B">
      <w:r w:rsidRPr="008623F1">
        <w:rPr>
          <w:noProof/>
        </w:rPr>
        <w:drawing>
          <wp:inline distT="0" distB="0" distL="0" distR="0" wp14:anchorId="1FA5B94C" wp14:editId="6F89A1E8">
            <wp:extent cx="6468750" cy="9000000"/>
            <wp:effectExtent l="0" t="0" r="8255" b="0"/>
            <wp:docPr id="17" name="Picture 17" descr="C:\Users\Dawn\Desktop\Desktop\Gaynor June 15 Accounts\Policies\Form 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awn\Desktop\Desktop\Gaynor June 15 Accounts\Policies\Form 3a.jpg"/>
                    <pic:cNvPicPr>
                      <a:picLocks noChangeAspect="1" noChangeArrowheads="1"/>
                    </pic:cNvPicPr>
                  </pic:nvPicPr>
                  <pic:blipFill rotWithShape="1">
                    <a:blip r:embed="rId68">
                      <a:extLst>
                        <a:ext uri="{28A0092B-C50C-407E-A947-70E740481C1C}">
                          <a14:useLocalDpi xmlns:a14="http://schemas.microsoft.com/office/drawing/2010/main" val="0"/>
                        </a:ext>
                      </a:extLst>
                    </a:blip>
                    <a:srcRect l="4357" t="2391" r="8603" b="4033"/>
                    <a:stretch/>
                  </pic:blipFill>
                  <pic:spPr bwMode="auto">
                    <a:xfrm>
                      <a:off x="0" y="0"/>
                      <a:ext cx="6468750" cy="9000000"/>
                    </a:xfrm>
                    <a:prstGeom prst="rect">
                      <a:avLst/>
                    </a:prstGeom>
                    <a:noFill/>
                    <a:ln>
                      <a:noFill/>
                    </a:ln>
                    <a:extLst>
                      <a:ext uri="{53640926-AAD7-44D8-BBD7-CCE9431645EC}">
                        <a14:shadowObscured xmlns:a14="http://schemas.microsoft.com/office/drawing/2010/main"/>
                      </a:ext>
                    </a:extLst>
                  </pic:spPr>
                </pic:pic>
              </a:graphicData>
            </a:graphic>
          </wp:inline>
        </w:drawing>
      </w:r>
    </w:p>
    <w:p w14:paraId="5A7136E6" w14:textId="4453F4B7" w:rsidR="000438C0" w:rsidRDefault="000438C0" w:rsidP="004E3E6B"/>
    <w:p w14:paraId="6279A440" w14:textId="19CEE094" w:rsidR="000438C0" w:rsidRDefault="008623F1" w:rsidP="004E3E6B">
      <w:r w:rsidRPr="008623F1">
        <w:rPr>
          <w:noProof/>
        </w:rPr>
        <w:lastRenderedPageBreak/>
        <w:drawing>
          <wp:inline distT="0" distB="0" distL="0" distR="0" wp14:anchorId="3D0E521D" wp14:editId="16C38261">
            <wp:extent cx="6709729" cy="9036000"/>
            <wp:effectExtent l="0" t="0" r="0" b="0"/>
            <wp:docPr id="18" name="Picture 18" descr="C:\Users\Dawn\Desktop\Desktop\Gaynor June 15 Accounts\Policies\Form 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awn\Desktop\Desktop\Gaynor June 15 Accounts\Policies\Form 4a.jpg"/>
                    <pic:cNvPicPr>
                      <a:picLocks noChangeAspect="1" noChangeArrowheads="1"/>
                    </pic:cNvPicPr>
                  </pic:nvPicPr>
                  <pic:blipFill rotWithShape="1">
                    <a:blip r:embed="rId69">
                      <a:extLst>
                        <a:ext uri="{28A0092B-C50C-407E-A947-70E740481C1C}">
                          <a14:useLocalDpi xmlns:a14="http://schemas.microsoft.com/office/drawing/2010/main" val="0"/>
                        </a:ext>
                      </a:extLst>
                    </a:blip>
                    <a:srcRect l="4357" t="3101" r="6997" b="4652"/>
                    <a:stretch/>
                  </pic:blipFill>
                  <pic:spPr bwMode="auto">
                    <a:xfrm>
                      <a:off x="0" y="0"/>
                      <a:ext cx="6709729" cy="9036000"/>
                    </a:xfrm>
                    <a:prstGeom prst="rect">
                      <a:avLst/>
                    </a:prstGeom>
                    <a:noFill/>
                    <a:ln>
                      <a:noFill/>
                    </a:ln>
                    <a:extLst>
                      <a:ext uri="{53640926-AAD7-44D8-BBD7-CCE9431645EC}">
                        <a14:shadowObscured xmlns:a14="http://schemas.microsoft.com/office/drawing/2010/main"/>
                      </a:ext>
                    </a:extLst>
                  </pic:spPr>
                </pic:pic>
              </a:graphicData>
            </a:graphic>
          </wp:inline>
        </w:drawing>
      </w:r>
      <w:bookmarkEnd w:id="3"/>
      <w:bookmarkEnd w:id="2"/>
      <w:bookmarkEnd w:id="1"/>
      <w:bookmarkEnd w:id="0"/>
    </w:p>
    <w:p w14:paraId="308A4E48" w14:textId="7985E684" w:rsidR="00C0097D" w:rsidRDefault="00C0097D" w:rsidP="004E3E6B"/>
    <w:p w14:paraId="33A6622D" w14:textId="2250608B" w:rsidR="00C0097D" w:rsidRPr="0044316C" w:rsidRDefault="00C0097D" w:rsidP="00C0097D">
      <w:pPr>
        <w:pStyle w:val="Heading1"/>
        <w:spacing w:after="0"/>
        <w:rPr>
          <w:sz w:val="32"/>
        </w:rPr>
      </w:pPr>
      <w:bookmarkStart w:id="68" w:name="_Toc158296640"/>
      <w:r w:rsidRPr="0044316C">
        <w:rPr>
          <w:color w:val="auto"/>
          <w:sz w:val="32"/>
        </w:rPr>
        <w:lastRenderedPageBreak/>
        <w:t xml:space="preserve">Appendix </w:t>
      </w:r>
      <w:r>
        <w:rPr>
          <w:color w:val="auto"/>
          <w:sz w:val="32"/>
        </w:rPr>
        <w:t>D</w:t>
      </w:r>
      <w:r w:rsidRPr="0044316C">
        <w:rPr>
          <w:color w:val="auto"/>
          <w:sz w:val="32"/>
        </w:rPr>
        <w:t xml:space="preserve">: </w:t>
      </w:r>
      <w:r w:rsidRPr="0044316C">
        <w:rPr>
          <w:color w:val="auto"/>
          <w:sz w:val="32"/>
        </w:rPr>
        <w:tab/>
      </w:r>
      <w:r>
        <w:rPr>
          <w:color w:val="auto"/>
          <w:sz w:val="32"/>
        </w:rPr>
        <w:t>CSCP Child Wellbeing E-Form</w:t>
      </w:r>
      <w:bookmarkEnd w:id="68"/>
      <w:r w:rsidRPr="0044316C">
        <w:rPr>
          <w:color w:val="auto"/>
          <w:sz w:val="32"/>
        </w:rPr>
        <w:t xml:space="preserve"> </w:t>
      </w:r>
    </w:p>
    <w:p w14:paraId="20E95D20" w14:textId="0FAF8F23" w:rsidR="00C0097D" w:rsidRDefault="00C0097D" w:rsidP="004E3E6B"/>
    <w:p w14:paraId="5D12E544" w14:textId="2C5C3013" w:rsidR="00F65A29" w:rsidRDefault="00F65A29" w:rsidP="004E3E6B">
      <w:r>
        <w:rPr>
          <w:noProof/>
        </w:rPr>
        <w:drawing>
          <wp:inline distT="0" distB="0" distL="0" distR="0" wp14:anchorId="5C433EC9" wp14:editId="57244E7F">
            <wp:extent cx="6032286" cy="8532000"/>
            <wp:effectExtent l="0" t="0" r="6985"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6032286" cy="8532000"/>
                    </a:xfrm>
                    <a:prstGeom prst="rect">
                      <a:avLst/>
                    </a:prstGeom>
                    <a:noFill/>
                    <a:ln>
                      <a:noFill/>
                    </a:ln>
                  </pic:spPr>
                </pic:pic>
              </a:graphicData>
            </a:graphic>
          </wp:inline>
        </w:drawing>
      </w:r>
    </w:p>
    <w:p w14:paraId="67AD07EA" w14:textId="2F7DCFA9" w:rsidR="00F65A29" w:rsidRDefault="00F65A29" w:rsidP="004E3E6B"/>
    <w:p w14:paraId="0894602A" w14:textId="3F39CF99" w:rsidR="00F65A29" w:rsidRDefault="00F65A29" w:rsidP="004E3E6B"/>
    <w:p w14:paraId="2296A104" w14:textId="2E514559" w:rsidR="006A584B" w:rsidRDefault="00F65A29" w:rsidP="004E3E6B">
      <w:r>
        <w:rPr>
          <w:noProof/>
        </w:rPr>
        <w:lastRenderedPageBreak/>
        <w:drawing>
          <wp:inline distT="0" distB="0" distL="0" distR="0" wp14:anchorId="19445E71" wp14:editId="2C79C917">
            <wp:extent cx="6645910" cy="939990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6645910" cy="9399905"/>
                    </a:xfrm>
                    <a:prstGeom prst="rect">
                      <a:avLst/>
                    </a:prstGeom>
                    <a:noFill/>
                    <a:ln>
                      <a:noFill/>
                    </a:ln>
                  </pic:spPr>
                </pic:pic>
              </a:graphicData>
            </a:graphic>
          </wp:inline>
        </w:drawing>
      </w:r>
    </w:p>
    <w:p w14:paraId="15129442" w14:textId="2CA3A1AA" w:rsidR="00B70FBF" w:rsidRDefault="00B70FBF" w:rsidP="004E3E6B">
      <w:pPr>
        <w:rPr>
          <w:b/>
          <w:bCs/>
          <w:sz w:val="32"/>
          <w:szCs w:val="32"/>
        </w:rPr>
      </w:pPr>
      <w:r w:rsidRPr="00B70FBF">
        <w:rPr>
          <w:b/>
          <w:bCs/>
          <w:sz w:val="32"/>
          <w:szCs w:val="32"/>
        </w:rPr>
        <w:lastRenderedPageBreak/>
        <w:t>Appendix E</w:t>
      </w:r>
      <w:r>
        <w:rPr>
          <w:b/>
          <w:bCs/>
          <w:sz w:val="32"/>
          <w:szCs w:val="32"/>
        </w:rPr>
        <w:t xml:space="preserve"> – Child Absence Policy for Parents</w:t>
      </w:r>
    </w:p>
    <w:p w14:paraId="24707D61" w14:textId="77777777" w:rsidR="007E6585" w:rsidRDefault="007E6585" w:rsidP="004E3E6B">
      <w:pPr>
        <w:rPr>
          <w:b/>
          <w:bCs/>
          <w:sz w:val="32"/>
          <w:szCs w:val="32"/>
        </w:rPr>
      </w:pPr>
    </w:p>
    <w:p w14:paraId="263967D5" w14:textId="77777777" w:rsidR="00E50E7C" w:rsidRPr="001610E1" w:rsidRDefault="00E50E7C" w:rsidP="00E50E7C">
      <w:pPr>
        <w:spacing w:before="100" w:beforeAutospacing="1" w:after="100" w:afterAutospacing="1"/>
        <w:rPr>
          <w:rFonts w:cs="Arial"/>
        </w:rPr>
      </w:pPr>
      <w:r w:rsidRPr="001610E1">
        <w:rPr>
          <w:rFonts w:cs="Arial"/>
          <w:b/>
          <w:bCs/>
        </w:rPr>
        <w:t>Effective from: 1 September 2025</w:t>
      </w:r>
      <w:r>
        <w:rPr>
          <w:rFonts w:cs="Arial"/>
          <w:b/>
          <w:bCs/>
        </w:rPr>
        <w:t xml:space="preserve"> </w:t>
      </w:r>
    </w:p>
    <w:p w14:paraId="035110E7" w14:textId="77777777" w:rsidR="00E50E7C" w:rsidRPr="001610E1" w:rsidRDefault="00000000" w:rsidP="00E50E7C">
      <w:pPr>
        <w:rPr>
          <w:rFonts w:cs="Arial"/>
        </w:rPr>
      </w:pPr>
      <w:r>
        <w:rPr>
          <w:rFonts w:cs="Arial"/>
        </w:rPr>
        <w:pict w14:anchorId="4DF1167E">
          <v:rect id="_x0000_i1025" style="width:0;height:1.5pt" o:hralign="center" o:hrstd="t" o:hr="t" fillcolor="#a0a0a0" stroked="f"/>
        </w:pict>
      </w:r>
    </w:p>
    <w:p w14:paraId="58021C13" w14:textId="77777777" w:rsidR="00E50E7C" w:rsidRPr="001610E1" w:rsidRDefault="00E50E7C" w:rsidP="00E50E7C">
      <w:pPr>
        <w:spacing w:before="100" w:beforeAutospacing="1" w:after="100" w:afterAutospacing="1"/>
        <w:outlineLvl w:val="1"/>
        <w:rPr>
          <w:rFonts w:cs="Arial"/>
          <w:b/>
          <w:bCs/>
        </w:rPr>
      </w:pPr>
      <w:r w:rsidRPr="001610E1">
        <w:rPr>
          <w:rFonts w:cs="Arial"/>
          <w:b/>
          <w:bCs/>
        </w:rPr>
        <w:t>Why Attendance Matters</w:t>
      </w:r>
    </w:p>
    <w:p w14:paraId="63FBDA8C" w14:textId="77777777" w:rsidR="00E50E7C" w:rsidRPr="001610E1" w:rsidRDefault="00E50E7C" w:rsidP="00E50E7C">
      <w:pPr>
        <w:spacing w:before="100" w:beforeAutospacing="1" w:after="100" w:afterAutospacing="1"/>
        <w:rPr>
          <w:rFonts w:cs="Arial"/>
        </w:rPr>
      </w:pPr>
      <w:r w:rsidRPr="001610E1">
        <w:rPr>
          <w:rFonts w:cs="Arial"/>
        </w:rPr>
        <w:t>Coming to nursery regularly helps your child build routines, make friends, and enjoy their learning. If your child is absent, we need to know as soon as possible so that we can keep them safe and supported.</w:t>
      </w:r>
    </w:p>
    <w:p w14:paraId="4FFC0EF1" w14:textId="77777777" w:rsidR="00E50E7C" w:rsidRPr="001610E1" w:rsidRDefault="00E50E7C" w:rsidP="00E50E7C">
      <w:pPr>
        <w:spacing w:before="100" w:beforeAutospacing="1" w:after="100" w:afterAutospacing="1"/>
        <w:rPr>
          <w:rFonts w:cs="Arial"/>
        </w:rPr>
      </w:pPr>
      <w:r w:rsidRPr="001610E1">
        <w:rPr>
          <w:rFonts w:cs="Arial"/>
        </w:rPr>
        <w:t>This policy explains what you should do if your child is absent and what steps we will take to follow up.</w:t>
      </w:r>
    </w:p>
    <w:p w14:paraId="13D6047A" w14:textId="77777777" w:rsidR="00E50E7C" w:rsidRPr="001610E1" w:rsidRDefault="00000000" w:rsidP="00E50E7C">
      <w:pPr>
        <w:rPr>
          <w:rFonts w:cs="Arial"/>
        </w:rPr>
      </w:pPr>
      <w:r>
        <w:rPr>
          <w:rFonts w:cs="Arial"/>
        </w:rPr>
        <w:pict w14:anchorId="34F8C9A6">
          <v:rect id="_x0000_i1026" style="width:0;height:1.5pt" o:hralign="center" o:hrstd="t" o:hr="t" fillcolor="#a0a0a0" stroked="f"/>
        </w:pict>
      </w:r>
    </w:p>
    <w:p w14:paraId="14767665" w14:textId="77777777" w:rsidR="00E50E7C" w:rsidRPr="001610E1" w:rsidRDefault="00E50E7C" w:rsidP="00E50E7C">
      <w:pPr>
        <w:spacing w:before="100" w:beforeAutospacing="1" w:after="100" w:afterAutospacing="1"/>
        <w:outlineLvl w:val="1"/>
        <w:rPr>
          <w:rFonts w:cs="Arial"/>
          <w:b/>
          <w:bCs/>
        </w:rPr>
      </w:pPr>
      <w:r w:rsidRPr="001610E1">
        <w:rPr>
          <w:rFonts w:cs="Arial"/>
          <w:b/>
          <w:bCs/>
        </w:rPr>
        <w:t>Telling Us About Absence</w:t>
      </w:r>
    </w:p>
    <w:p w14:paraId="1FA8AB67" w14:textId="77777777" w:rsidR="00E50E7C" w:rsidRPr="001610E1" w:rsidRDefault="00E50E7C" w:rsidP="00E50E7C">
      <w:pPr>
        <w:numPr>
          <w:ilvl w:val="0"/>
          <w:numId w:val="84"/>
        </w:numPr>
        <w:spacing w:before="100" w:beforeAutospacing="1" w:after="100" w:afterAutospacing="1"/>
        <w:rPr>
          <w:rFonts w:cs="Arial"/>
        </w:rPr>
      </w:pPr>
      <w:r w:rsidRPr="001610E1">
        <w:rPr>
          <w:rFonts w:cs="Arial"/>
        </w:rPr>
        <w:t xml:space="preserve">Please let us know by </w:t>
      </w:r>
      <w:r w:rsidRPr="001610E1">
        <w:rPr>
          <w:rFonts w:cs="Arial"/>
          <w:b/>
          <w:bCs/>
        </w:rPr>
        <w:t>9:00 am</w:t>
      </w:r>
      <w:r w:rsidRPr="001610E1">
        <w:rPr>
          <w:rFonts w:cs="Arial"/>
        </w:rPr>
        <w:t xml:space="preserve"> if your child will not be attending.</w:t>
      </w:r>
    </w:p>
    <w:p w14:paraId="24C4566D" w14:textId="77777777" w:rsidR="00E50E7C" w:rsidRPr="001610E1" w:rsidRDefault="00E50E7C" w:rsidP="00E50E7C">
      <w:pPr>
        <w:numPr>
          <w:ilvl w:val="0"/>
          <w:numId w:val="84"/>
        </w:numPr>
        <w:spacing w:before="100" w:beforeAutospacing="1" w:after="100" w:afterAutospacing="1"/>
        <w:rPr>
          <w:rFonts w:cs="Arial"/>
        </w:rPr>
      </w:pPr>
      <w:r w:rsidRPr="001610E1">
        <w:rPr>
          <w:rFonts w:cs="Arial"/>
        </w:rPr>
        <w:t>You can phone us or send an email.</w:t>
      </w:r>
    </w:p>
    <w:p w14:paraId="1B345C6E" w14:textId="77777777" w:rsidR="00E50E7C" w:rsidRPr="001610E1" w:rsidRDefault="00E50E7C" w:rsidP="00E50E7C">
      <w:pPr>
        <w:numPr>
          <w:ilvl w:val="0"/>
          <w:numId w:val="84"/>
        </w:numPr>
        <w:spacing w:before="100" w:beforeAutospacing="1" w:after="100" w:afterAutospacing="1"/>
        <w:rPr>
          <w:rFonts w:cs="Arial"/>
        </w:rPr>
      </w:pPr>
      <w:r w:rsidRPr="001610E1">
        <w:rPr>
          <w:rFonts w:cs="Arial"/>
        </w:rPr>
        <w:t>Please tell us the reason for the absence and how long you expect your child to be away.</w:t>
      </w:r>
    </w:p>
    <w:p w14:paraId="42CAB0B7" w14:textId="77777777" w:rsidR="00E50E7C" w:rsidRPr="001610E1" w:rsidRDefault="00E50E7C" w:rsidP="00E50E7C">
      <w:pPr>
        <w:numPr>
          <w:ilvl w:val="0"/>
          <w:numId w:val="84"/>
        </w:numPr>
        <w:spacing w:before="100" w:beforeAutospacing="1" w:after="100" w:afterAutospacing="1"/>
        <w:rPr>
          <w:rFonts w:cs="Arial"/>
        </w:rPr>
      </w:pPr>
      <w:r w:rsidRPr="001610E1">
        <w:rPr>
          <w:rFonts w:cs="Arial"/>
        </w:rPr>
        <w:t>If your child is absent for more than one day, you must contact us each day unless otherwise agreed.</w:t>
      </w:r>
    </w:p>
    <w:p w14:paraId="74EA44A1" w14:textId="77777777" w:rsidR="00E50E7C" w:rsidRPr="001610E1" w:rsidRDefault="00000000" w:rsidP="00E50E7C">
      <w:pPr>
        <w:rPr>
          <w:rFonts w:cs="Arial"/>
        </w:rPr>
      </w:pPr>
      <w:r>
        <w:rPr>
          <w:rFonts w:cs="Arial"/>
        </w:rPr>
        <w:pict w14:anchorId="475CB208">
          <v:rect id="_x0000_i1027" style="width:0;height:1.5pt" o:hralign="center" o:hrstd="t" o:hr="t" fillcolor="#a0a0a0" stroked="f"/>
        </w:pict>
      </w:r>
    </w:p>
    <w:p w14:paraId="5A57C0C2" w14:textId="77777777" w:rsidR="00E50E7C" w:rsidRPr="001610E1" w:rsidRDefault="00E50E7C" w:rsidP="00E50E7C">
      <w:pPr>
        <w:spacing w:before="100" w:beforeAutospacing="1" w:after="100" w:afterAutospacing="1"/>
        <w:outlineLvl w:val="1"/>
        <w:rPr>
          <w:rFonts w:cs="Arial"/>
          <w:b/>
          <w:bCs/>
        </w:rPr>
      </w:pPr>
      <w:r w:rsidRPr="001610E1">
        <w:rPr>
          <w:rFonts w:cs="Arial"/>
          <w:b/>
          <w:bCs/>
        </w:rPr>
        <w:t xml:space="preserve">If We Don’t Hear </w:t>
      </w:r>
      <w:proofErr w:type="gramStart"/>
      <w:r w:rsidRPr="001610E1">
        <w:rPr>
          <w:rFonts w:cs="Arial"/>
          <w:b/>
          <w:bCs/>
        </w:rPr>
        <w:t>From</w:t>
      </w:r>
      <w:proofErr w:type="gramEnd"/>
      <w:r w:rsidRPr="001610E1">
        <w:rPr>
          <w:rFonts w:cs="Arial"/>
          <w:b/>
          <w:bCs/>
        </w:rPr>
        <w:t xml:space="preserve"> You</w:t>
      </w:r>
    </w:p>
    <w:p w14:paraId="738ABE72" w14:textId="77777777" w:rsidR="00E50E7C" w:rsidRPr="001610E1" w:rsidRDefault="00E50E7C" w:rsidP="00E50E7C">
      <w:pPr>
        <w:numPr>
          <w:ilvl w:val="0"/>
          <w:numId w:val="85"/>
        </w:numPr>
        <w:spacing w:before="100" w:beforeAutospacing="1" w:after="100" w:afterAutospacing="1"/>
        <w:rPr>
          <w:rFonts w:cs="Arial"/>
        </w:rPr>
      </w:pPr>
      <w:r w:rsidRPr="001610E1">
        <w:rPr>
          <w:rFonts w:cs="Arial"/>
        </w:rPr>
        <w:t xml:space="preserve">If we have not heard from you by </w:t>
      </w:r>
      <w:r w:rsidRPr="001610E1">
        <w:rPr>
          <w:rFonts w:cs="Arial"/>
          <w:b/>
          <w:bCs/>
        </w:rPr>
        <w:t>10:00 am</w:t>
      </w:r>
      <w:r w:rsidRPr="001610E1">
        <w:rPr>
          <w:rFonts w:cs="Arial"/>
        </w:rPr>
        <w:t>, we will try to contact you.</w:t>
      </w:r>
    </w:p>
    <w:p w14:paraId="2CB911CD" w14:textId="77777777" w:rsidR="00E50E7C" w:rsidRPr="001610E1" w:rsidRDefault="00E50E7C" w:rsidP="00E50E7C">
      <w:pPr>
        <w:numPr>
          <w:ilvl w:val="0"/>
          <w:numId w:val="85"/>
        </w:numPr>
        <w:spacing w:before="100" w:beforeAutospacing="1" w:after="100" w:afterAutospacing="1"/>
        <w:rPr>
          <w:rFonts w:cs="Arial"/>
        </w:rPr>
      </w:pPr>
      <w:r w:rsidRPr="001610E1">
        <w:rPr>
          <w:rFonts w:cs="Arial"/>
        </w:rPr>
        <w:t>If we cannot reach you, we will call the other emergency contacts you provided.</w:t>
      </w:r>
    </w:p>
    <w:p w14:paraId="52ECBF03" w14:textId="77777777" w:rsidR="00E50E7C" w:rsidRPr="001610E1" w:rsidRDefault="00E50E7C" w:rsidP="00E50E7C">
      <w:pPr>
        <w:numPr>
          <w:ilvl w:val="0"/>
          <w:numId w:val="85"/>
        </w:numPr>
        <w:spacing w:before="100" w:beforeAutospacing="1" w:after="100" w:afterAutospacing="1"/>
        <w:rPr>
          <w:rFonts w:cs="Arial"/>
        </w:rPr>
      </w:pPr>
      <w:r w:rsidRPr="001610E1">
        <w:rPr>
          <w:rFonts w:cs="Arial"/>
        </w:rPr>
        <w:t>If we still cannot confirm why your child is absent, we may need to contact the local authority or, in rare cases, the police, to make sure your child is safe.</w:t>
      </w:r>
    </w:p>
    <w:p w14:paraId="5F68B240" w14:textId="77777777" w:rsidR="00E50E7C" w:rsidRPr="001610E1" w:rsidRDefault="00000000" w:rsidP="00E50E7C">
      <w:pPr>
        <w:rPr>
          <w:rFonts w:cs="Arial"/>
        </w:rPr>
      </w:pPr>
      <w:r>
        <w:rPr>
          <w:rFonts w:cs="Arial"/>
        </w:rPr>
        <w:pict w14:anchorId="4A26B6BF">
          <v:rect id="_x0000_i1028" style="width:0;height:1.5pt" o:hralign="center" o:hrstd="t" o:hr="t" fillcolor="#a0a0a0" stroked="f"/>
        </w:pict>
      </w:r>
    </w:p>
    <w:p w14:paraId="4E8B2B20" w14:textId="77777777" w:rsidR="00E50E7C" w:rsidRPr="001610E1" w:rsidRDefault="00E50E7C" w:rsidP="00E50E7C">
      <w:pPr>
        <w:spacing w:before="100" w:beforeAutospacing="1" w:after="100" w:afterAutospacing="1"/>
        <w:outlineLvl w:val="1"/>
        <w:rPr>
          <w:rFonts w:cs="Arial"/>
          <w:b/>
          <w:bCs/>
        </w:rPr>
      </w:pPr>
      <w:r w:rsidRPr="001610E1">
        <w:rPr>
          <w:rFonts w:cs="Arial"/>
          <w:b/>
          <w:bCs/>
        </w:rPr>
        <w:t>Keeping Contact Details Up to Date</w:t>
      </w:r>
    </w:p>
    <w:p w14:paraId="4C02375A" w14:textId="77777777" w:rsidR="00E50E7C" w:rsidRPr="001610E1" w:rsidRDefault="00E50E7C" w:rsidP="00E50E7C">
      <w:pPr>
        <w:numPr>
          <w:ilvl w:val="0"/>
          <w:numId w:val="86"/>
        </w:numPr>
        <w:spacing w:before="100" w:beforeAutospacing="1" w:after="100" w:afterAutospacing="1"/>
        <w:rPr>
          <w:rFonts w:cs="Arial"/>
        </w:rPr>
      </w:pPr>
      <w:r w:rsidRPr="001610E1">
        <w:rPr>
          <w:rFonts w:cs="Arial"/>
        </w:rPr>
        <w:t xml:space="preserve">Each family must give us at least </w:t>
      </w:r>
      <w:r w:rsidRPr="001610E1">
        <w:rPr>
          <w:rFonts w:cs="Arial"/>
          <w:b/>
          <w:bCs/>
        </w:rPr>
        <w:t>two emergency contacts</w:t>
      </w:r>
      <w:r w:rsidRPr="001610E1">
        <w:rPr>
          <w:rFonts w:cs="Arial"/>
        </w:rPr>
        <w:t>.</w:t>
      </w:r>
    </w:p>
    <w:p w14:paraId="0C12518A" w14:textId="77777777" w:rsidR="00E50E7C" w:rsidRPr="001610E1" w:rsidRDefault="00E50E7C" w:rsidP="00E50E7C">
      <w:pPr>
        <w:numPr>
          <w:ilvl w:val="0"/>
          <w:numId w:val="86"/>
        </w:numPr>
        <w:spacing w:before="100" w:beforeAutospacing="1" w:after="100" w:afterAutospacing="1"/>
        <w:rPr>
          <w:rFonts w:cs="Arial"/>
        </w:rPr>
      </w:pPr>
      <w:r w:rsidRPr="001610E1">
        <w:rPr>
          <w:rFonts w:cs="Arial"/>
        </w:rPr>
        <w:t>Please make sure you update us if phone numbers or addresses change.</w:t>
      </w:r>
    </w:p>
    <w:p w14:paraId="35CEC671" w14:textId="77777777" w:rsidR="00E50E7C" w:rsidRPr="001610E1" w:rsidRDefault="00000000" w:rsidP="00E50E7C">
      <w:pPr>
        <w:rPr>
          <w:rFonts w:cs="Arial"/>
        </w:rPr>
      </w:pPr>
      <w:r>
        <w:rPr>
          <w:rFonts w:cs="Arial"/>
        </w:rPr>
        <w:pict w14:anchorId="4A3D8F0F">
          <v:rect id="_x0000_i1029" style="width:0;height:1.5pt" o:hralign="center" o:hrstd="t" o:hr="t" fillcolor="#a0a0a0" stroked="f"/>
        </w:pict>
      </w:r>
    </w:p>
    <w:p w14:paraId="589FB670" w14:textId="77777777" w:rsidR="00E50E7C" w:rsidRPr="001610E1" w:rsidRDefault="00E50E7C" w:rsidP="00E50E7C">
      <w:pPr>
        <w:spacing w:before="100" w:beforeAutospacing="1" w:after="100" w:afterAutospacing="1"/>
        <w:outlineLvl w:val="1"/>
        <w:rPr>
          <w:rFonts w:cs="Arial"/>
          <w:b/>
          <w:bCs/>
        </w:rPr>
      </w:pPr>
      <w:r w:rsidRPr="001610E1">
        <w:rPr>
          <w:rFonts w:cs="Arial"/>
          <w:b/>
          <w:bCs/>
        </w:rPr>
        <w:t>Longer Absences</w:t>
      </w:r>
    </w:p>
    <w:p w14:paraId="0226DB48" w14:textId="77777777" w:rsidR="00E50E7C" w:rsidRPr="001610E1" w:rsidRDefault="00E50E7C" w:rsidP="00E50E7C">
      <w:pPr>
        <w:spacing w:before="100" w:beforeAutospacing="1" w:after="100" w:afterAutospacing="1"/>
        <w:rPr>
          <w:rFonts w:cs="Arial"/>
        </w:rPr>
      </w:pPr>
      <w:r w:rsidRPr="001610E1">
        <w:rPr>
          <w:rFonts w:cs="Arial"/>
        </w:rPr>
        <w:t xml:space="preserve">If your child is off for </w:t>
      </w:r>
      <w:r>
        <w:rPr>
          <w:rFonts w:cs="Arial"/>
        </w:rPr>
        <w:t>a prolonged period</w:t>
      </w:r>
      <w:r w:rsidRPr="001610E1">
        <w:rPr>
          <w:rFonts w:cs="Arial"/>
        </w:rPr>
        <w:t xml:space="preserve">, or if we notice a pattern of frequent absences, we </w:t>
      </w:r>
      <w:r>
        <w:rPr>
          <w:rFonts w:cs="Arial"/>
        </w:rPr>
        <w:t xml:space="preserve">will monitor the child’s absence and </w:t>
      </w:r>
      <w:r w:rsidRPr="001610E1">
        <w:rPr>
          <w:rFonts w:cs="Arial"/>
        </w:rPr>
        <w:t xml:space="preserve">may </w:t>
      </w:r>
      <w:r>
        <w:rPr>
          <w:rFonts w:cs="Arial"/>
        </w:rPr>
        <w:t xml:space="preserve">arrange </w:t>
      </w:r>
      <w:r w:rsidRPr="001610E1">
        <w:rPr>
          <w:rFonts w:cs="Arial"/>
        </w:rPr>
        <w:t>to meet with you to discuss how best to support your child’s attendance and wellbeing</w:t>
      </w:r>
      <w:r>
        <w:rPr>
          <w:rFonts w:cs="Arial"/>
        </w:rPr>
        <w:t>, considering vulnerable children, other family members and homelife.</w:t>
      </w:r>
    </w:p>
    <w:p w14:paraId="27B6FE8C" w14:textId="77777777" w:rsidR="00E50E7C" w:rsidRPr="001610E1" w:rsidRDefault="00000000" w:rsidP="00E50E7C">
      <w:pPr>
        <w:rPr>
          <w:rFonts w:cs="Arial"/>
        </w:rPr>
      </w:pPr>
      <w:r>
        <w:rPr>
          <w:rFonts w:cs="Arial"/>
        </w:rPr>
        <w:pict w14:anchorId="36A60BD7">
          <v:rect id="_x0000_i1030" style="width:0;height:1.5pt" o:hralign="center" o:hrstd="t" o:hr="t" fillcolor="#a0a0a0" stroked="f"/>
        </w:pict>
      </w:r>
    </w:p>
    <w:p w14:paraId="32500CD7" w14:textId="77777777" w:rsidR="00E50E7C" w:rsidRPr="001610E1" w:rsidRDefault="00E50E7C" w:rsidP="00E50E7C">
      <w:pPr>
        <w:spacing w:before="100" w:beforeAutospacing="1" w:after="100" w:afterAutospacing="1"/>
        <w:outlineLvl w:val="1"/>
        <w:rPr>
          <w:rFonts w:cs="Arial"/>
          <w:b/>
          <w:bCs/>
        </w:rPr>
      </w:pPr>
      <w:r w:rsidRPr="001610E1">
        <w:rPr>
          <w:rFonts w:cs="Arial"/>
          <w:b/>
          <w:bCs/>
        </w:rPr>
        <w:lastRenderedPageBreak/>
        <w:t>Our Commitment</w:t>
      </w:r>
    </w:p>
    <w:p w14:paraId="440965A1" w14:textId="77777777" w:rsidR="00E50E7C" w:rsidRPr="001610E1" w:rsidRDefault="00E50E7C" w:rsidP="00E50E7C">
      <w:pPr>
        <w:spacing w:before="100" w:beforeAutospacing="1" w:after="100" w:afterAutospacing="1"/>
        <w:rPr>
          <w:rFonts w:cs="Arial"/>
        </w:rPr>
      </w:pPr>
      <w:r w:rsidRPr="001610E1">
        <w:rPr>
          <w:rFonts w:cs="Arial"/>
        </w:rPr>
        <w:t>We will always:</w:t>
      </w:r>
    </w:p>
    <w:p w14:paraId="378C9CF1" w14:textId="77777777" w:rsidR="00E50E7C" w:rsidRPr="001610E1" w:rsidRDefault="00E50E7C" w:rsidP="00E50E7C">
      <w:pPr>
        <w:numPr>
          <w:ilvl w:val="0"/>
          <w:numId w:val="87"/>
        </w:numPr>
        <w:spacing w:before="100" w:beforeAutospacing="1" w:after="100" w:afterAutospacing="1"/>
        <w:rPr>
          <w:rFonts w:cs="Arial"/>
        </w:rPr>
      </w:pPr>
      <w:r w:rsidRPr="001610E1">
        <w:rPr>
          <w:rFonts w:cs="Arial"/>
        </w:rPr>
        <w:t>Record attendance carefully.</w:t>
      </w:r>
    </w:p>
    <w:p w14:paraId="286DA005" w14:textId="77777777" w:rsidR="00E50E7C" w:rsidRPr="001610E1" w:rsidRDefault="00E50E7C" w:rsidP="00E50E7C">
      <w:pPr>
        <w:numPr>
          <w:ilvl w:val="0"/>
          <w:numId w:val="87"/>
        </w:numPr>
        <w:spacing w:before="100" w:beforeAutospacing="1" w:after="100" w:afterAutospacing="1"/>
        <w:rPr>
          <w:rFonts w:cs="Arial"/>
        </w:rPr>
      </w:pPr>
      <w:r w:rsidRPr="001610E1">
        <w:rPr>
          <w:rFonts w:cs="Arial"/>
        </w:rPr>
        <w:t>Keep you informed about any concerns.</w:t>
      </w:r>
    </w:p>
    <w:p w14:paraId="10A0AAD3" w14:textId="77777777" w:rsidR="00E50E7C" w:rsidRPr="001610E1" w:rsidRDefault="00E50E7C" w:rsidP="00E50E7C">
      <w:pPr>
        <w:numPr>
          <w:ilvl w:val="0"/>
          <w:numId w:val="87"/>
        </w:numPr>
        <w:spacing w:before="100" w:beforeAutospacing="1" w:after="100" w:afterAutospacing="1"/>
        <w:rPr>
          <w:rFonts w:cs="Arial"/>
        </w:rPr>
      </w:pPr>
      <w:proofErr w:type="gramStart"/>
      <w:r w:rsidRPr="001610E1">
        <w:rPr>
          <w:rFonts w:cs="Arial"/>
        </w:rPr>
        <w:t>Take action</w:t>
      </w:r>
      <w:proofErr w:type="gramEnd"/>
      <w:r w:rsidRPr="001610E1">
        <w:rPr>
          <w:rFonts w:cs="Arial"/>
        </w:rPr>
        <w:t xml:space="preserve"> quickly if we are worried about your child’s safety.</w:t>
      </w:r>
    </w:p>
    <w:p w14:paraId="7EC60D4E" w14:textId="77777777" w:rsidR="00E50E7C" w:rsidRPr="001610E1" w:rsidRDefault="00000000" w:rsidP="00E50E7C">
      <w:pPr>
        <w:rPr>
          <w:rFonts w:cs="Arial"/>
        </w:rPr>
      </w:pPr>
      <w:r>
        <w:rPr>
          <w:rFonts w:cs="Arial"/>
        </w:rPr>
        <w:pict w14:anchorId="1B210555">
          <v:rect id="_x0000_i1031" style="width:0;height:1.5pt" o:hralign="center" o:hrstd="t" o:hr="t" fillcolor="#a0a0a0" stroked="f"/>
        </w:pict>
      </w:r>
    </w:p>
    <w:p w14:paraId="0EF9736F" w14:textId="77777777" w:rsidR="00E50E7C" w:rsidRPr="001610E1" w:rsidRDefault="00E50E7C" w:rsidP="00E50E7C">
      <w:pPr>
        <w:spacing w:before="100" w:beforeAutospacing="1" w:after="100" w:afterAutospacing="1"/>
        <w:outlineLvl w:val="1"/>
        <w:rPr>
          <w:rFonts w:cs="Arial"/>
          <w:b/>
          <w:bCs/>
        </w:rPr>
      </w:pPr>
      <w:r w:rsidRPr="001610E1">
        <w:rPr>
          <w:rFonts w:cs="Arial"/>
          <w:b/>
          <w:bCs/>
        </w:rPr>
        <w:t>Working Together</w:t>
      </w:r>
    </w:p>
    <w:p w14:paraId="12CE13D0" w14:textId="77777777" w:rsidR="00E50E7C" w:rsidRPr="001610E1" w:rsidRDefault="00E50E7C" w:rsidP="00E50E7C">
      <w:pPr>
        <w:spacing w:before="100" w:beforeAutospacing="1" w:after="100" w:afterAutospacing="1"/>
        <w:rPr>
          <w:rFonts w:cs="Arial"/>
        </w:rPr>
      </w:pPr>
      <w:r w:rsidRPr="001610E1">
        <w:rPr>
          <w:rFonts w:cs="Arial"/>
        </w:rPr>
        <w:t>We know children may need to be off sometimes for illness, appointments, or family reasons. Please work with us by keeping in touch, and we will work with you to support your child’s health, happiness, and development.</w:t>
      </w:r>
    </w:p>
    <w:p w14:paraId="06DAC5AB" w14:textId="77777777" w:rsidR="00E50E7C" w:rsidRPr="001610E1" w:rsidRDefault="00000000" w:rsidP="00E50E7C">
      <w:pPr>
        <w:rPr>
          <w:rFonts w:cs="Arial"/>
        </w:rPr>
      </w:pPr>
      <w:r>
        <w:rPr>
          <w:rFonts w:cs="Arial"/>
        </w:rPr>
        <w:pict w14:anchorId="5CD659A1">
          <v:rect id="_x0000_i1032" style="width:0;height:1.5pt" o:hralign="center" o:hrstd="t" o:hr="t" fillcolor="#a0a0a0" stroked="f"/>
        </w:pict>
      </w:r>
    </w:p>
    <w:p w14:paraId="11DDDFF4" w14:textId="77777777" w:rsidR="00E50E7C" w:rsidRPr="001610E1" w:rsidRDefault="00E50E7C" w:rsidP="00E50E7C">
      <w:pPr>
        <w:spacing w:before="100" w:beforeAutospacing="1" w:after="100" w:afterAutospacing="1"/>
        <w:outlineLvl w:val="1"/>
        <w:rPr>
          <w:rFonts w:cs="Arial"/>
          <w:b/>
          <w:bCs/>
        </w:rPr>
      </w:pPr>
      <w:r w:rsidRPr="001610E1">
        <w:rPr>
          <w:rFonts w:cs="Arial"/>
          <w:b/>
          <w:bCs/>
        </w:rPr>
        <w:t>Questions?</w:t>
      </w:r>
    </w:p>
    <w:p w14:paraId="07E55B47" w14:textId="77777777" w:rsidR="00E50E7C" w:rsidRPr="001610E1" w:rsidRDefault="00E50E7C" w:rsidP="00E50E7C">
      <w:pPr>
        <w:spacing w:before="100" w:beforeAutospacing="1" w:after="100" w:afterAutospacing="1"/>
        <w:rPr>
          <w:rFonts w:cs="Arial"/>
        </w:rPr>
      </w:pPr>
      <w:r w:rsidRPr="001610E1">
        <w:rPr>
          <w:rFonts w:cs="Arial"/>
        </w:rPr>
        <w:t>If you are unsure about anything in this policy, please speak to a member of staff or our Designated Safeguarding Lead (DSL).</w:t>
      </w:r>
    </w:p>
    <w:p w14:paraId="04EB58C9" w14:textId="77777777" w:rsidR="00E50E7C" w:rsidRPr="001610E1" w:rsidRDefault="00E50E7C" w:rsidP="00E50E7C">
      <w:pPr>
        <w:spacing w:before="100" w:beforeAutospacing="1" w:after="100" w:afterAutospacing="1"/>
        <w:rPr>
          <w:rFonts w:cs="Arial"/>
        </w:rPr>
      </w:pPr>
    </w:p>
    <w:p w14:paraId="6CF4739A" w14:textId="77777777" w:rsidR="007E6585" w:rsidRDefault="007E6585" w:rsidP="004E3E6B">
      <w:pPr>
        <w:rPr>
          <w:b/>
          <w:bCs/>
          <w:sz w:val="32"/>
          <w:szCs w:val="32"/>
        </w:rPr>
      </w:pPr>
    </w:p>
    <w:p w14:paraId="69264F81" w14:textId="77777777" w:rsidR="00A403BE" w:rsidRDefault="00A403BE" w:rsidP="004E3E6B">
      <w:pPr>
        <w:rPr>
          <w:b/>
          <w:bCs/>
          <w:sz w:val="32"/>
          <w:szCs w:val="32"/>
        </w:rPr>
      </w:pPr>
    </w:p>
    <w:p w14:paraId="0A7A29DC" w14:textId="77777777" w:rsidR="00A403BE" w:rsidRDefault="00A403BE" w:rsidP="004E3E6B">
      <w:pPr>
        <w:rPr>
          <w:b/>
          <w:bCs/>
          <w:sz w:val="32"/>
          <w:szCs w:val="32"/>
        </w:rPr>
      </w:pPr>
    </w:p>
    <w:p w14:paraId="451BD584" w14:textId="77777777" w:rsidR="00A403BE" w:rsidRDefault="00A403BE" w:rsidP="004E3E6B">
      <w:pPr>
        <w:rPr>
          <w:b/>
          <w:bCs/>
          <w:sz w:val="32"/>
          <w:szCs w:val="32"/>
        </w:rPr>
      </w:pPr>
    </w:p>
    <w:p w14:paraId="0A291EDA" w14:textId="77777777" w:rsidR="00A403BE" w:rsidRDefault="00A403BE" w:rsidP="004E3E6B">
      <w:pPr>
        <w:rPr>
          <w:b/>
          <w:bCs/>
          <w:sz w:val="32"/>
          <w:szCs w:val="32"/>
        </w:rPr>
      </w:pPr>
    </w:p>
    <w:p w14:paraId="6B976817" w14:textId="77777777" w:rsidR="00A403BE" w:rsidRDefault="00A403BE" w:rsidP="004E3E6B">
      <w:pPr>
        <w:rPr>
          <w:b/>
          <w:bCs/>
          <w:sz w:val="32"/>
          <w:szCs w:val="32"/>
        </w:rPr>
      </w:pPr>
    </w:p>
    <w:p w14:paraId="360A473D" w14:textId="77777777" w:rsidR="00A403BE" w:rsidRDefault="00A403BE" w:rsidP="004E3E6B">
      <w:pPr>
        <w:rPr>
          <w:b/>
          <w:bCs/>
          <w:sz w:val="32"/>
          <w:szCs w:val="32"/>
        </w:rPr>
      </w:pPr>
    </w:p>
    <w:p w14:paraId="312CCE57" w14:textId="77777777" w:rsidR="00A403BE" w:rsidRDefault="00A403BE" w:rsidP="004E3E6B">
      <w:pPr>
        <w:rPr>
          <w:b/>
          <w:bCs/>
          <w:sz w:val="32"/>
          <w:szCs w:val="32"/>
        </w:rPr>
      </w:pPr>
    </w:p>
    <w:p w14:paraId="2B72D37F" w14:textId="77777777" w:rsidR="00A403BE" w:rsidRDefault="00A403BE" w:rsidP="004E3E6B">
      <w:pPr>
        <w:rPr>
          <w:b/>
          <w:bCs/>
          <w:sz w:val="32"/>
          <w:szCs w:val="32"/>
        </w:rPr>
      </w:pPr>
    </w:p>
    <w:p w14:paraId="7DD7361F" w14:textId="77777777" w:rsidR="00A403BE" w:rsidRDefault="00A403BE" w:rsidP="004E3E6B">
      <w:pPr>
        <w:rPr>
          <w:b/>
          <w:bCs/>
          <w:sz w:val="32"/>
          <w:szCs w:val="32"/>
        </w:rPr>
      </w:pPr>
    </w:p>
    <w:p w14:paraId="0B4CED6D" w14:textId="77777777" w:rsidR="00A403BE" w:rsidRDefault="00A403BE" w:rsidP="004E3E6B">
      <w:pPr>
        <w:rPr>
          <w:b/>
          <w:bCs/>
          <w:sz w:val="32"/>
          <w:szCs w:val="32"/>
        </w:rPr>
      </w:pPr>
    </w:p>
    <w:p w14:paraId="43BB08C5" w14:textId="77777777" w:rsidR="00A403BE" w:rsidRDefault="00A403BE" w:rsidP="004E3E6B">
      <w:pPr>
        <w:rPr>
          <w:b/>
          <w:bCs/>
          <w:sz w:val="32"/>
          <w:szCs w:val="32"/>
        </w:rPr>
      </w:pPr>
    </w:p>
    <w:p w14:paraId="7DBE1990" w14:textId="77777777" w:rsidR="00A403BE" w:rsidRDefault="00A403BE" w:rsidP="004E3E6B">
      <w:pPr>
        <w:rPr>
          <w:b/>
          <w:bCs/>
          <w:sz w:val="32"/>
          <w:szCs w:val="32"/>
        </w:rPr>
      </w:pPr>
    </w:p>
    <w:p w14:paraId="51C9856D" w14:textId="77777777" w:rsidR="00A403BE" w:rsidRDefault="00A403BE" w:rsidP="004E3E6B">
      <w:pPr>
        <w:rPr>
          <w:b/>
          <w:bCs/>
          <w:sz w:val="32"/>
          <w:szCs w:val="32"/>
        </w:rPr>
      </w:pPr>
    </w:p>
    <w:p w14:paraId="01B4D5FE" w14:textId="77777777" w:rsidR="00A403BE" w:rsidRDefault="00A403BE" w:rsidP="004E3E6B">
      <w:pPr>
        <w:rPr>
          <w:b/>
          <w:bCs/>
          <w:sz w:val="32"/>
          <w:szCs w:val="32"/>
        </w:rPr>
      </w:pPr>
    </w:p>
    <w:p w14:paraId="49F95DB7" w14:textId="77777777" w:rsidR="00A403BE" w:rsidRDefault="00A403BE" w:rsidP="004E3E6B">
      <w:pPr>
        <w:rPr>
          <w:b/>
          <w:bCs/>
          <w:sz w:val="32"/>
          <w:szCs w:val="32"/>
        </w:rPr>
      </w:pPr>
    </w:p>
    <w:p w14:paraId="05B9A125" w14:textId="77777777" w:rsidR="00A403BE" w:rsidRDefault="00A403BE" w:rsidP="004E3E6B">
      <w:pPr>
        <w:rPr>
          <w:b/>
          <w:bCs/>
          <w:sz w:val="32"/>
          <w:szCs w:val="32"/>
        </w:rPr>
      </w:pPr>
    </w:p>
    <w:p w14:paraId="4F33BCF5" w14:textId="77777777" w:rsidR="00A403BE" w:rsidRDefault="00A403BE" w:rsidP="004E3E6B">
      <w:pPr>
        <w:rPr>
          <w:b/>
          <w:bCs/>
          <w:sz w:val="32"/>
          <w:szCs w:val="32"/>
        </w:rPr>
      </w:pPr>
    </w:p>
    <w:p w14:paraId="7D60977B" w14:textId="77777777" w:rsidR="00A403BE" w:rsidRDefault="00A403BE" w:rsidP="004E3E6B">
      <w:pPr>
        <w:rPr>
          <w:b/>
          <w:bCs/>
          <w:sz w:val="32"/>
          <w:szCs w:val="32"/>
        </w:rPr>
      </w:pPr>
    </w:p>
    <w:p w14:paraId="09F19332" w14:textId="77777777" w:rsidR="00A403BE" w:rsidRDefault="00A403BE" w:rsidP="004E3E6B">
      <w:pPr>
        <w:rPr>
          <w:b/>
          <w:bCs/>
          <w:sz w:val="32"/>
          <w:szCs w:val="32"/>
        </w:rPr>
      </w:pPr>
    </w:p>
    <w:p w14:paraId="48E5BB5E" w14:textId="77777777" w:rsidR="00A403BE" w:rsidRDefault="00A403BE" w:rsidP="004E3E6B">
      <w:pPr>
        <w:rPr>
          <w:b/>
          <w:bCs/>
          <w:sz w:val="32"/>
          <w:szCs w:val="32"/>
        </w:rPr>
      </w:pPr>
    </w:p>
    <w:p w14:paraId="4EFE6BED" w14:textId="31EB68E9" w:rsidR="00A403BE" w:rsidRDefault="00A403BE" w:rsidP="004E3E6B">
      <w:pPr>
        <w:rPr>
          <w:b/>
          <w:bCs/>
          <w:sz w:val="32"/>
          <w:szCs w:val="32"/>
        </w:rPr>
      </w:pPr>
      <w:r>
        <w:rPr>
          <w:b/>
          <w:bCs/>
          <w:sz w:val="32"/>
          <w:szCs w:val="32"/>
        </w:rPr>
        <w:lastRenderedPageBreak/>
        <w:t>Appendix F</w:t>
      </w:r>
      <w:r w:rsidR="00230D6B">
        <w:rPr>
          <w:b/>
          <w:bCs/>
          <w:sz w:val="32"/>
          <w:szCs w:val="32"/>
        </w:rPr>
        <w:t xml:space="preserve"> -</w:t>
      </w:r>
      <w:r w:rsidR="003353A0">
        <w:rPr>
          <w:b/>
          <w:bCs/>
          <w:sz w:val="32"/>
          <w:szCs w:val="32"/>
        </w:rPr>
        <w:t xml:space="preserve"> Annual </w:t>
      </w:r>
      <w:r w:rsidR="00230D6B">
        <w:rPr>
          <w:b/>
          <w:bCs/>
          <w:sz w:val="32"/>
          <w:szCs w:val="32"/>
        </w:rPr>
        <w:t>Children’s Records Update Form</w:t>
      </w:r>
    </w:p>
    <w:p w14:paraId="49B5C929" w14:textId="77777777" w:rsidR="00A1384C" w:rsidRDefault="00A1384C" w:rsidP="004E3E6B">
      <w:pPr>
        <w:rPr>
          <w:b/>
          <w:bCs/>
          <w:sz w:val="32"/>
          <w:szCs w:val="32"/>
        </w:rPr>
      </w:pPr>
    </w:p>
    <w:p w14:paraId="4DAF82CE" w14:textId="77777777" w:rsidR="00A1384C" w:rsidRDefault="00A1384C" w:rsidP="004E3E6B">
      <w:pPr>
        <w:rPr>
          <w:b/>
          <w:bCs/>
          <w:sz w:val="32"/>
          <w:szCs w:val="32"/>
        </w:rPr>
      </w:pPr>
    </w:p>
    <w:p w14:paraId="29CF7CFB" w14:textId="77777777" w:rsidR="00A1384C" w:rsidRDefault="00A1384C" w:rsidP="00A1384C">
      <w:pPr>
        <w:spacing w:before="120" w:after="120"/>
        <w:rPr>
          <w:rFonts w:eastAsia="Arial" w:cs="Arial"/>
          <w:sz w:val="28"/>
          <w:szCs w:val="28"/>
        </w:rPr>
      </w:pPr>
      <w:r>
        <w:rPr>
          <w:rFonts w:eastAsia="Arial" w:cs="Arial"/>
          <w:sz w:val="28"/>
          <w:szCs w:val="28"/>
        </w:rPr>
        <w:t>We are required to update p</w:t>
      </w:r>
      <w:r w:rsidRPr="00D433C1">
        <w:rPr>
          <w:rFonts w:eastAsia="Arial" w:cs="Arial"/>
          <w:sz w:val="28"/>
          <w:szCs w:val="28"/>
        </w:rPr>
        <w:t xml:space="preserve">arent declarations </w:t>
      </w:r>
      <w:r>
        <w:rPr>
          <w:rFonts w:eastAsia="Arial" w:cs="Arial"/>
          <w:sz w:val="28"/>
          <w:szCs w:val="28"/>
        </w:rPr>
        <w:t>and children’s records</w:t>
      </w:r>
      <w:r w:rsidRPr="00D433C1">
        <w:rPr>
          <w:rFonts w:eastAsia="Arial" w:cs="Arial"/>
          <w:sz w:val="28"/>
          <w:szCs w:val="28"/>
        </w:rPr>
        <w:t xml:space="preserve"> at the start of each academic year. Please complete the enclosed form and return as soon as possible</w:t>
      </w:r>
      <w:r>
        <w:rPr>
          <w:rFonts w:eastAsia="Arial" w:cs="Arial"/>
          <w:sz w:val="28"/>
          <w:szCs w:val="28"/>
        </w:rPr>
        <w:t xml:space="preserve"> </w:t>
      </w:r>
      <w:r w:rsidRPr="00D433C1">
        <w:rPr>
          <w:rFonts w:eastAsia="Arial" w:cs="Arial"/>
          <w:sz w:val="28"/>
          <w:szCs w:val="28"/>
        </w:rPr>
        <w:t>to ensure we have current information on file</w:t>
      </w:r>
      <w:r>
        <w:rPr>
          <w:rFonts w:eastAsia="Arial" w:cs="Arial"/>
          <w:sz w:val="28"/>
          <w:szCs w:val="28"/>
        </w:rPr>
        <w:t>.</w:t>
      </w:r>
    </w:p>
    <w:p w14:paraId="17FA6248" w14:textId="77777777" w:rsidR="00A1384C" w:rsidRPr="00D433C1" w:rsidRDefault="00A1384C" w:rsidP="00A1384C">
      <w:pPr>
        <w:spacing w:before="120" w:after="120"/>
        <w:rPr>
          <w:rFonts w:eastAsia="Arial" w:cs="Arial"/>
          <w:sz w:val="28"/>
          <w:szCs w:val="28"/>
        </w:rPr>
      </w:pPr>
    </w:p>
    <w:tbl>
      <w:tblPr>
        <w:tblStyle w:val="TableGrid"/>
        <w:tblW w:w="0" w:type="auto"/>
        <w:tblLook w:val="04A0" w:firstRow="1" w:lastRow="0" w:firstColumn="1" w:lastColumn="0" w:noHBand="0" w:noVBand="1"/>
      </w:tblPr>
      <w:tblGrid>
        <w:gridCol w:w="2225"/>
        <w:gridCol w:w="3002"/>
        <w:gridCol w:w="2092"/>
        <w:gridCol w:w="3137"/>
      </w:tblGrid>
      <w:tr w:rsidR="00A1384C" w:rsidRPr="00D433C1" w14:paraId="06037373" w14:textId="77777777" w:rsidTr="00DB40E0">
        <w:tc>
          <w:tcPr>
            <w:tcW w:w="2263" w:type="dxa"/>
          </w:tcPr>
          <w:p w14:paraId="7B99275D" w14:textId="77777777" w:rsidR="00A1384C" w:rsidRPr="00D433C1" w:rsidRDefault="00A1384C" w:rsidP="00DB40E0">
            <w:pPr>
              <w:spacing w:before="120" w:after="120"/>
              <w:rPr>
                <w:rFonts w:eastAsia="Arial" w:cs="Arial"/>
                <w:b/>
                <w:bCs/>
                <w:sz w:val="28"/>
                <w:szCs w:val="28"/>
              </w:rPr>
            </w:pPr>
            <w:r w:rsidRPr="00D433C1">
              <w:rPr>
                <w:rFonts w:eastAsia="Arial" w:cs="Arial"/>
                <w:b/>
                <w:bCs/>
                <w:sz w:val="28"/>
                <w:szCs w:val="28"/>
              </w:rPr>
              <w:t xml:space="preserve">Childs name </w:t>
            </w:r>
          </w:p>
        </w:tc>
        <w:tc>
          <w:tcPr>
            <w:tcW w:w="3119" w:type="dxa"/>
          </w:tcPr>
          <w:p w14:paraId="3D88185E" w14:textId="77777777" w:rsidR="00A1384C" w:rsidRPr="00D433C1" w:rsidRDefault="00A1384C" w:rsidP="00DB40E0">
            <w:pPr>
              <w:spacing w:before="120" w:after="120"/>
              <w:rPr>
                <w:rFonts w:eastAsia="Arial" w:cs="Arial"/>
                <w:b/>
                <w:bCs/>
                <w:sz w:val="28"/>
                <w:szCs w:val="28"/>
              </w:rPr>
            </w:pPr>
          </w:p>
        </w:tc>
        <w:tc>
          <w:tcPr>
            <w:tcW w:w="2126" w:type="dxa"/>
          </w:tcPr>
          <w:p w14:paraId="291B921C" w14:textId="77777777" w:rsidR="00A1384C" w:rsidRPr="00D433C1" w:rsidRDefault="00A1384C" w:rsidP="00DB40E0">
            <w:pPr>
              <w:spacing w:before="120" w:after="120"/>
              <w:rPr>
                <w:rFonts w:eastAsia="Arial" w:cs="Arial"/>
                <w:b/>
                <w:bCs/>
                <w:sz w:val="28"/>
                <w:szCs w:val="28"/>
              </w:rPr>
            </w:pPr>
            <w:r w:rsidRPr="00D433C1">
              <w:rPr>
                <w:rFonts w:eastAsia="Arial" w:cs="Arial"/>
                <w:b/>
                <w:bCs/>
                <w:sz w:val="28"/>
                <w:szCs w:val="28"/>
              </w:rPr>
              <w:t xml:space="preserve">Date of birth </w:t>
            </w:r>
          </w:p>
        </w:tc>
        <w:tc>
          <w:tcPr>
            <w:tcW w:w="3260" w:type="dxa"/>
          </w:tcPr>
          <w:p w14:paraId="21C10C59" w14:textId="77777777" w:rsidR="00A1384C" w:rsidRPr="00D433C1" w:rsidRDefault="00A1384C" w:rsidP="00DB40E0">
            <w:pPr>
              <w:spacing w:before="120" w:after="120"/>
              <w:rPr>
                <w:rFonts w:eastAsia="Arial" w:cs="Arial"/>
                <w:b/>
                <w:bCs/>
                <w:sz w:val="28"/>
                <w:szCs w:val="28"/>
              </w:rPr>
            </w:pPr>
          </w:p>
        </w:tc>
      </w:tr>
      <w:tr w:rsidR="00A1384C" w:rsidRPr="00D433C1" w14:paraId="26C9D301" w14:textId="77777777" w:rsidTr="00DB40E0">
        <w:tc>
          <w:tcPr>
            <w:tcW w:w="2263" w:type="dxa"/>
          </w:tcPr>
          <w:p w14:paraId="4D70B055" w14:textId="77777777" w:rsidR="00A1384C" w:rsidRPr="00D433C1" w:rsidRDefault="00A1384C" w:rsidP="00DB40E0">
            <w:pPr>
              <w:spacing w:before="120" w:after="120"/>
              <w:rPr>
                <w:rFonts w:eastAsia="Arial" w:cs="Arial"/>
                <w:b/>
                <w:bCs/>
                <w:sz w:val="28"/>
                <w:szCs w:val="28"/>
              </w:rPr>
            </w:pPr>
            <w:r w:rsidRPr="00D433C1">
              <w:rPr>
                <w:rFonts w:eastAsia="Arial" w:cs="Arial"/>
                <w:b/>
                <w:bCs/>
                <w:sz w:val="28"/>
                <w:szCs w:val="28"/>
              </w:rPr>
              <w:t>Home address</w:t>
            </w:r>
          </w:p>
        </w:tc>
        <w:tc>
          <w:tcPr>
            <w:tcW w:w="8505" w:type="dxa"/>
            <w:gridSpan w:val="3"/>
          </w:tcPr>
          <w:p w14:paraId="77299780" w14:textId="77777777" w:rsidR="00A1384C" w:rsidRPr="00D433C1" w:rsidRDefault="00A1384C" w:rsidP="00DB40E0">
            <w:pPr>
              <w:spacing w:before="120" w:after="120"/>
              <w:rPr>
                <w:rFonts w:eastAsia="Arial" w:cs="Arial"/>
                <w:b/>
                <w:bCs/>
                <w:sz w:val="28"/>
                <w:szCs w:val="28"/>
              </w:rPr>
            </w:pPr>
          </w:p>
          <w:p w14:paraId="11A5F58D" w14:textId="77777777" w:rsidR="00A1384C" w:rsidRPr="00D433C1" w:rsidRDefault="00A1384C" w:rsidP="00DB40E0">
            <w:pPr>
              <w:spacing w:before="120" w:after="120"/>
              <w:rPr>
                <w:rFonts w:eastAsia="Arial" w:cs="Arial"/>
                <w:b/>
                <w:bCs/>
                <w:sz w:val="28"/>
                <w:szCs w:val="28"/>
              </w:rPr>
            </w:pPr>
          </w:p>
        </w:tc>
      </w:tr>
      <w:tr w:rsidR="00A1384C" w:rsidRPr="00D433C1" w14:paraId="4E3E512A" w14:textId="77777777" w:rsidTr="00DB40E0">
        <w:tc>
          <w:tcPr>
            <w:tcW w:w="2263" w:type="dxa"/>
          </w:tcPr>
          <w:p w14:paraId="27B08A5B" w14:textId="77777777" w:rsidR="00A1384C" w:rsidRPr="00D433C1" w:rsidRDefault="00A1384C" w:rsidP="00DB40E0">
            <w:pPr>
              <w:spacing w:before="120" w:after="120"/>
              <w:rPr>
                <w:rFonts w:eastAsia="Arial" w:cs="Arial"/>
                <w:b/>
                <w:bCs/>
                <w:sz w:val="28"/>
                <w:szCs w:val="28"/>
              </w:rPr>
            </w:pPr>
            <w:r w:rsidRPr="00D433C1">
              <w:rPr>
                <w:rFonts w:eastAsia="Arial" w:cs="Arial"/>
                <w:b/>
                <w:bCs/>
                <w:sz w:val="28"/>
                <w:szCs w:val="28"/>
              </w:rPr>
              <w:t xml:space="preserve">Mothers name </w:t>
            </w:r>
          </w:p>
        </w:tc>
        <w:tc>
          <w:tcPr>
            <w:tcW w:w="3119" w:type="dxa"/>
          </w:tcPr>
          <w:p w14:paraId="3AB8995B" w14:textId="77777777" w:rsidR="00A1384C" w:rsidRPr="00D433C1" w:rsidRDefault="00A1384C" w:rsidP="00DB40E0">
            <w:pPr>
              <w:spacing w:before="120" w:after="120"/>
              <w:rPr>
                <w:rFonts w:eastAsia="Arial" w:cs="Arial"/>
                <w:b/>
                <w:bCs/>
                <w:sz w:val="28"/>
                <w:szCs w:val="28"/>
              </w:rPr>
            </w:pPr>
          </w:p>
        </w:tc>
        <w:tc>
          <w:tcPr>
            <w:tcW w:w="2126" w:type="dxa"/>
          </w:tcPr>
          <w:p w14:paraId="56DFF8CC" w14:textId="77777777" w:rsidR="00A1384C" w:rsidRPr="00D433C1" w:rsidRDefault="00A1384C" w:rsidP="00DB40E0">
            <w:pPr>
              <w:spacing w:before="120" w:after="120"/>
              <w:rPr>
                <w:rFonts w:eastAsia="Arial" w:cs="Arial"/>
                <w:b/>
                <w:bCs/>
                <w:sz w:val="28"/>
                <w:szCs w:val="28"/>
              </w:rPr>
            </w:pPr>
            <w:r w:rsidRPr="00D433C1">
              <w:rPr>
                <w:rFonts w:eastAsia="Arial" w:cs="Arial"/>
                <w:b/>
                <w:bCs/>
                <w:sz w:val="28"/>
                <w:szCs w:val="28"/>
              </w:rPr>
              <w:t xml:space="preserve">Mobile number </w:t>
            </w:r>
          </w:p>
          <w:p w14:paraId="6958818C" w14:textId="77777777" w:rsidR="00A1384C" w:rsidRPr="00D433C1" w:rsidRDefault="00A1384C" w:rsidP="00DB40E0">
            <w:pPr>
              <w:spacing w:before="120" w:after="120"/>
              <w:rPr>
                <w:rFonts w:eastAsia="Arial" w:cs="Arial"/>
                <w:b/>
                <w:bCs/>
                <w:sz w:val="28"/>
                <w:szCs w:val="28"/>
              </w:rPr>
            </w:pPr>
            <w:r w:rsidRPr="00D433C1">
              <w:rPr>
                <w:rFonts w:eastAsia="Arial" w:cs="Arial"/>
                <w:b/>
                <w:bCs/>
                <w:sz w:val="28"/>
                <w:szCs w:val="28"/>
              </w:rPr>
              <w:t xml:space="preserve">Email address </w:t>
            </w:r>
          </w:p>
        </w:tc>
        <w:tc>
          <w:tcPr>
            <w:tcW w:w="3260" w:type="dxa"/>
          </w:tcPr>
          <w:p w14:paraId="036ED717" w14:textId="77777777" w:rsidR="00A1384C" w:rsidRPr="00D433C1" w:rsidRDefault="00A1384C" w:rsidP="00DB40E0">
            <w:pPr>
              <w:spacing w:before="120" w:after="120"/>
              <w:rPr>
                <w:rFonts w:eastAsia="Arial" w:cs="Arial"/>
                <w:b/>
                <w:bCs/>
                <w:sz w:val="28"/>
                <w:szCs w:val="28"/>
              </w:rPr>
            </w:pPr>
          </w:p>
        </w:tc>
      </w:tr>
      <w:tr w:rsidR="00A1384C" w:rsidRPr="00D433C1" w14:paraId="1EE90EB8" w14:textId="77777777" w:rsidTr="00DB40E0">
        <w:tc>
          <w:tcPr>
            <w:tcW w:w="2263" w:type="dxa"/>
          </w:tcPr>
          <w:p w14:paraId="47BCA0DC" w14:textId="77777777" w:rsidR="00A1384C" w:rsidRPr="00D433C1" w:rsidRDefault="00A1384C" w:rsidP="00DB40E0">
            <w:pPr>
              <w:spacing w:before="120" w:after="120"/>
              <w:rPr>
                <w:rFonts w:eastAsia="Arial" w:cs="Arial"/>
                <w:b/>
                <w:bCs/>
                <w:sz w:val="28"/>
                <w:szCs w:val="28"/>
              </w:rPr>
            </w:pPr>
            <w:r w:rsidRPr="00D433C1">
              <w:rPr>
                <w:rFonts w:eastAsia="Arial" w:cs="Arial"/>
                <w:b/>
                <w:bCs/>
                <w:sz w:val="28"/>
                <w:szCs w:val="28"/>
              </w:rPr>
              <w:t xml:space="preserve">Father’s name </w:t>
            </w:r>
          </w:p>
        </w:tc>
        <w:tc>
          <w:tcPr>
            <w:tcW w:w="3119" w:type="dxa"/>
          </w:tcPr>
          <w:p w14:paraId="2A73E147" w14:textId="77777777" w:rsidR="00A1384C" w:rsidRPr="00D433C1" w:rsidRDefault="00A1384C" w:rsidP="00DB40E0">
            <w:pPr>
              <w:spacing w:before="120" w:after="120"/>
              <w:rPr>
                <w:rFonts w:eastAsia="Arial" w:cs="Arial"/>
                <w:b/>
                <w:bCs/>
                <w:sz w:val="28"/>
                <w:szCs w:val="28"/>
              </w:rPr>
            </w:pPr>
          </w:p>
        </w:tc>
        <w:tc>
          <w:tcPr>
            <w:tcW w:w="2126" w:type="dxa"/>
          </w:tcPr>
          <w:p w14:paraId="3A9633F7" w14:textId="77777777" w:rsidR="00A1384C" w:rsidRPr="00D433C1" w:rsidRDefault="00A1384C" w:rsidP="00DB40E0">
            <w:pPr>
              <w:spacing w:before="120" w:after="120"/>
              <w:rPr>
                <w:rFonts w:eastAsia="Arial" w:cs="Arial"/>
                <w:b/>
                <w:bCs/>
                <w:sz w:val="28"/>
                <w:szCs w:val="28"/>
              </w:rPr>
            </w:pPr>
            <w:r w:rsidRPr="00D433C1">
              <w:rPr>
                <w:rFonts w:eastAsia="Arial" w:cs="Arial"/>
                <w:b/>
                <w:bCs/>
                <w:sz w:val="28"/>
                <w:szCs w:val="28"/>
              </w:rPr>
              <w:t xml:space="preserve">Mobile number </w:t>
            </w:r>
          </w:p>
          <w:p w14:paraId="2F545609" w14:textId="77777777" w:rsidR="00A1384C" w:rsidRPr="00D433C1" w:rsidRDefault="00A1384C" w:rsidP="00DB40E0">
            <w:pPr>
              <w:spacing w:before="120" w:after="120"/>
              <w:rPr>
                <w:rFonts w:eastAsia="Arial" w:cs="Arial"/>
                <w:b/>
                <w:bCs/>
                <w:sz w:val="28"/>
                <w:szCs w:val="28"/>
              </w:rPr>
            </w:pPr>
            <w:r w:rsidRPr="00D433C1">
              <w:rPr>
                <w:rFonts w:eastAsia="Arial" w:cs="Arial"/>
                <w:b/>
                <w:bCs/>
                <w:sz w:val="28"/>
                <w:szCs w:val="28"/>
              </w:rPr>
              <w:t>Email address</w:t>
            </w:r>
          </w:p>
        </w:tc>
        <w:tc>
          <w:tcPr>
            <w:tcW w:w="3260" w:type="dxa"/>
          </w:tcPr>
          <w:p w14:paraId="51755FCD" w14:textId="77777777" w:rsidR="00A1384C" w:rsidRPr="00D433C1" w:rsidRDefault="00A1384C" w:rsidP="00DB40E0">
            <w:pPr>
              <w:spacing w:before="120" w:after="120"/>
              <w:rPr>
                <w:rFonts w:eastAsia="Arial" w:cs="Arial"/>
                <w:b/>
                <w:bCs/>
                <w:sz w:val="28"/>
                <w:szCs w:val="28"/>
              </w:rPr>
            </w:pPr>
          </w:p>
        </w:tc>
      </w:tr>
    </w:tbl>
    <w:p w14:paraId="6DE67B1D" w14:textId="77777777" w:rsidR="00A1384C" w:rsidRPr="00D433C1" w:rsidRDefault="00A1384C" w:rsidP="00A1384C">
      <w:pPr>
        <w:spacing w:before="120" w:after="120"/>
        <w:rPr>
          <w:rFonts w:eastAsia="Arial" w:cs="Arial"/>
          <w:sz w:val="28"/>
          <w:szCs w:val="28"/>
        </w:rPr>
      </w:pPr>
    </w:p>
    <w:p w14:paraId="3E0DF24F" w14:textId="77777777" w:rsidR="00A1384C" w:rsidRPr="002C756B" w:rsidRDefault="00A1384C" w:rsidP="00A1384C">
      <w:pPr>
        <w:spacing w:before="120" w:after="120"/>
        <w:rPr>
          <w:rFonts w:eastAsia="Arial" w:cs="Arial"/>
          <w:sz w:val="28"/>
          <w:szCs w:val="28"/>
        </w:rPr>
      </w:pPr>
      <w:r w:rsidRPr="002C756B">
        <w:rPr>
          <w:rFonts w:eastAsia="Arial" w:cs="Arial"/>
          <w:sz w:val="28"/>
          <w:szCs w:val="28"/>
        </w:rPr>
        <w:t>Emergency Contacts: we are required to record contact details of at least one other adult (someone other than the parents)</w:t>
      </w:r>
    </w:p>
    <w:tbl>
      <w:tblPr>
        <w:tblStyle w:val="TableGrid"/>
        <w:tblW w:w="0" w:type="auto"/>
        <w:tblLook w:val="04A0" w:firstRow="1" w:lastRow="0" w:firstColumn="1" w:lastColumn="0" w:noHBand="0" w:noVBand="1"/>
      </w:tblPr>
      <w:tblGrid>
        <w:gridCol w:w="3464"/>
        <w:gridCol w:w="3480"/>
        <w:gridCol w:w="3512"/>
      </w:tblGrid>
      <w:tr w:rsidR="00A1384C" w:rsidRPr="00D433C1" w14:paraId="18A15FAC" w14:textId="77777777" w:rsidTr="00DB40E0">
        <w:tc>
          <w:tcPr>
            <w:tcW w:w="3596" w:type="dxa"/>
          </w:tcPr>
          <w:p w14:paraId="38159465" w14:textId="77777777" w:rsidR="00A1384C" w:rsidRPr="00D433C1" w:rsidRDefault="00A1384C" w:rsidP="00DB40E0">
            <w:pPr>
              <w:spacing w:before="120" w:after="120"/>
              <w:rPr>
                <w:rFonts w:eastAsia="Arial" w:cs="Arial"/>
                <w:b/>
                <w:bCs/>
                <w:sz w:val="28"/>
                <w:szCs w:val="28"/>
              </w:rPr>
            </w:pPr>
            <w:r w:rsidRPr="00D433C1">
              <w:rPr>
                <w:rFonts w:eastAsia="Arial" w:cs="Arial"/>
                <w:b/>
                <w:bCs/>
                <w:sz w:val="28"/>
                <w:szCs w:val="28"/>
              </w:rPr>
              <w:t xml:space="preserve">Name </w:t>
            </w:r>
          </w:p>
        </w:tc>
        <w:tc>
          <w:tcPr>
            <w:tcW w:w="3597" w:type="dxa"/>
          </w:tcPr>
          <w:p w14:paraId="2EEABC69" w14:textId="77777777" w:rsidR="00A1384C" w:rsidRPr="00D433C1" w:rsidRDefault="00A1384C" w:rsidP="00DB40E0">
            <w:pPr>
              <w:spacing w:before="120" w:after="120"/>
              <w:rPr>
                <w:rFonts w:eastAsia="Arial" w:cs="Arial"/>
                <w:b/>
                <w:bCs/>
                <w:sz w:val="28"/>
                <w:szCs w:val="28"/>
              </w:rPr>
            </w:pPr>
            <w:r w:rsidRPr="00D433C1">
              <w:rPr>
                <w:rFonts w:eastAsia="Arial" w:cs="Arial"/>
                <w:b/>
                <w:bCs/>
                <w:sz w:val="28"/>
                <w:szCs w:val="28"/>
              </w:rPr>
              <w:t xml:space="preserve">Contact number </w:t>
            </w:r>
          </w:p>
        </w:tc>
        <w:tc>
          <w:tcPr>
            <w:tcW w:w="3597" w:type="dxa"/>
          </w:tcPr>
          <w:p w14:paraId="7E4ADA30" w14:textId="77777777" w:rsidR="00A1384C" w:rsidRPr="00D433C1" w:rsidRDefault="00A1384C" w:rsidP="00DB40E0">
            <w:pPr>
              <w:spacing w:before="120" w:after="120"/>
              <w:rPr>
                <w:rFonts w:eastAsia="Arial" w:cs="Arial"/>
                <w:b/>
                <w:bCs/>
                <w:sz w:val="28"/>
                <w:szCs w:val="28"/>
              </w:rPr>
            </w:pPr>
            <w:r w:rsidRPr="00D433C1">
              <w:rPr>
                <w:rFonts w:eastAsia="Arial" w:cs="Arial"/>
                <w:b/>
                <w:bCs/>
                <w:sz w:val="28"/>
                <w:szCs w:val="28"/>
              </w:rPr>
              <w:t xml:space="preserve">Relationship to child/family </w:t>
            </w:r>
          </w:p>
        </w:tc>
      </w:tr>
      <w:tr w:rsidR="00A1384C" w:rsidRPr="00D433C1" w14:paraId="78F9C46D" w14:textId="77777777" w:rsidTr="00DB40E0">
        <w:tc>
          <w:tcPr>
            <w:tcW w:w="3596" w:type="dxa"/>
          </w:tcPr>
          <w:p w14:paraId="01E00342" w14:textId="77777777" w:rsidR="00A1384C" w:rsidRPr="00D433C1" w:rsidRDefault="00A1384C" w:rsidP="00DB40E0">
            <w:pPr>
              <w:spacing w:before="120" w:after="120"/>
              <w:rPr>
                <w:rFonts w:eastAsia="Arial" w:cs="Arial"/>
                <w:sz w:val="28"/>
                <w:szCs w:val="28"/>
              </w:rPr>
            </w:pPr>
          </w:p>
        </w:tc>
        <w:tc>
          <w:tcPr>
            <w:tcW w:w="3597" w:type="dxa"/>
          </w:tcPr>
          <w:p w14:paraId="09E9B02E" w14:textId="77777777" w:rsidR="00A1384C" w:rsidRPr="00D433C1" w:rsidRDefault="00A1384C" w:rsidP="00DB40E0">
            <w:pPr>
              <w:spacing w:before="120" w:after="120"/>
              <w:rPr>
                <w:rFonts w:eastAsia="Arial" w:cs="Arial"/>
                <w:sz w:val="28"/>
                <w:szCs w:val="28"/>
              </w:rPr>
            </w:pPr>
          </w:p>
        </w:tc>
        <w:tc>
          <w:tcPr>
            <w:tcW w:w="3597" w:type="dxa"/>
          </w:tcPr>
          <w:p w14:paraId="651886D7" w14:textId="77777777" w:rsidR="00A1384C" w:rsidRPr="00D433C1" w:rsidRDefault="00A1384C" w:rsidP="00DB40E0">
            <w:pPr>
              <w:spacing w:before="120" w:after="120"/>
              <w:rPr>
                <w:rFonts w:eastAsia="Arial" w:cs="Arial"/>
                <w:sz w:val="28"/>
                <w:szCs w:val="28"/>
              </w:rPr>
            </w:pPr>
          </w:p>
        </w:tc>
      </w:tr>
      <w:tr w:rsidR="00A1384C" w:rsidRPr="00D433C1" w14:paraId="1FE2F658" w14:textId="77777777" w:rsidTr="00DB40E0">
        <w:tc>
          <w:tcPr>
            <w:tcW w:w="3596" w:type="dxa"/>
          </w:tcPr>
          <w:p w14:paraId="20F194D1" w14:textId="77777777" w:rsidR="00A1384C" w:rsidRPr="00D433C1" w:rsidRDefault="00A1384C" w:rsidP="00DB40E0">
            <w:pPr>
              <w:spacing w:before="120" w:after="120"/>
              <w:rPr>
                <w:rFonts w:eastAsia="Arial" w:cs="Arial"/>
                <w:sz w:val="28"/>
                <w:szCs w:val="28"/>
              </w:rPr>
            </w:pPr>
          </w:p>
        </w:tc>
        <w:tc>
          <w:tcPr>
            <w:tcW w:w="3597" w:type="dxa"/>
          </w:tcPr>
          <w:p w14:paraId="6EE6DC48" w14:textId="77777777" w:rsidR="00A1384C" w:rsidRPr="00D433C1" w:rsidRDefault="00A1384C" w:rsidP="00DB40E0">
            <w:pPr>
              <w:spacing w:before="120" w:after="120"/>
              <w:rPr>
                <w:rFonts w:eastAsia="Arial" w:cs="Arial"/>
                <w:sz w:val="28"/>
                <w:szCs w:val="28"/>
              </w:rPr>
            </w:pPr>
          </w:p>
        </w:tc>
        <w:tc>
          <w:tcPr>
            <w:tcW w:w="3597" w:type="dxa"/>
          </w:tcPr>
          <w:p w14:paraId="299DA580" w14:textId="77777777" w:rsidR="00A1384C" w:rsidRPr="00D433C1" w:rsidRDefault="00A1384C" w:rsidP="00DB40E0">
            <w:pPr>
              <w:spacing w:before="120" w:after="120"/>
              <w:rPr>
                <w:rFonts w:eastAsia="Arial" w:cs="Arial"/>
                <w:sz w:val="28"/>
                <w:szCs w:val="28"/>
              </w:rPr>
            </w:pPr>
          </w:p>
        </w:tc>
      </w:tr>
    </w:tbl>
    <w:p w14:paraId="61115573" w14:textId="77777777" w:rsidR="00A1384C" w:rsidRPr="002C756B" w:rsidRDefault="00A1384C" w:rsidP="00A1384C">
      <w:pPr>
        <w:spacing w:before="120" w:after="120"/>
        <w:rPr>
          <w:rFonts w:eastAsia="Arial" w:cs="Arial"/>
          <w:sz w:val="28"/>
          <w:szCs w:val="28"/>
        </w:rPr>
      </w:pPr>
    </w:p>
    <w:p w14:paraId="7108018E" w14:textId="77777777" w:rsidR="00A1384C" w:rsidRPr="002C756B" w:rsidRDefault="00A1384C" w:rsidP="00A1384C">
      <w:pPr>
        <w:rPr>
          <w:rFonts w:eastAsia="Arial" w:cs="Arial"/>
          <w:sz w:val="28"/>
          <w:szCs w:val="28"/>
        </w:rPr>
      </w:pPr>
      <w:r w:rsidRPr="002C756B">
        <w:rPr>
          <w:rFonts w:eastAsia="Arial" w:cs="Arial"/>
          <w:sz w:val="28"/>
          <w:szCs w:val="28"/>
        </w:rPr>
        <w:t xml:space="preserve">Other People who may be authorised to collect your child (optional) </w:t>
      </w:r>
    </w:p>
    <w:tbl>
      <w:tblPr>
        <w:tblStyle w:val="TableGrid"/>
        <w:tblW w:w="0" w:type="auto"/>
        <w:tblLook w:val="04A0" w:firstRow="1" w:lastRow="0" w:firstColumn="1" w:lastColumn="0" w:noHBand="0" w:noVBand="1"/>
      </w:tblPr>
      <w:tblGrid>
        <w:gridCol w:w="3464"/>
        <w:gridCol w:w="3480"/>
        <w:gridCol w:w="3512"/>
      </w:tblGrid>
      <w:tr w:rsidR="00A1384C" w:rsidRPr="00D433C1" w14:paraId="56890BB6" w14:textId="77777777" w:rsidTr="00DB40E0">
        <w:tc>
          <w:tcPr>
            <w:tcW w:w="3596" w:type="dxa"/>
          </w:tcPr>
          <w:p w14:paraId="5B308A30" w14:textId="77777777" w:rsidR="00A1384C" w:rsidRPr="00D433C1" w:rsidRDefault="00A1384C" w:rsidP="00DB40E0">
            <w:pPr>
              <w:spacing w:before="120" w:after="120"/>
              <w:rPr>
                <w:rFonts w:eastAsia="Arial" w:cs="Arial"/>
                <w:b/>
                <w:bCs/>
                <w:sz w:val="28"/>
                <w:szCs w:val="28"/>
              </w:rPr>
            </w:pPr>
            <w:r w:rsidRPr="00D433C1">
              <w:rPr>
                <w:rFonts w:eastAsia="Arial" w:cs="Arial"/>
                <w:b/>
                <w:bCs/>
                <w:sz w:val="28"/>
                <w:szCs w:val="28"/>
              </w:rPr>
              <w:t xml:space="preserve">Name </w:t>
            </w:r>
          </w:p>
        </w:tc>
        <w:tc>
          <w:tcPr>
            <w:tcW w:w="3597" w:type="dxa"/>
          </w:tcPr>
          <w:p w14:paraId="703238F6" w14:textId="77777777" w:rsidR="00A1384C" w:rsidRPr="00D433C1" w:rsidRDefault="00A1384C" w:rsidP="00DB40E0">
            <w:pPr>
              <w:spacing w:before="120" w:after="120"/>
              <w:rPr>
                <w:rFonts w:eastAsia="Arial" w:cs="Arial"/>
                <w:b/>
                <w:bCs/>
                <w:sz w:val="28"/>
                <w:szCs w:val="28"/>
              </w:rPr>
            </w:pPr>
            <w:r w:rsidRPr="00D433C1">
              <w:rPr>
                <w:rFonts w:eastAsia="Arial" w:cs="Arial"/>
                <w:b/>
                <w:bCs/>
                <w:sz w:val="28"/>
                <w:szCs w:val="28"/>
              </w:rPr>
              <w:t xml:space="preserve">Contact number </w:t>
            </w:r>
          </w:p>
        </w:tc>
        <w:tc>
          <w:tcPr>
            <w:tcW w:w="3597" w:type="dxa"/>
          </w:tcPr>
          <w:p w14:paraId="51C03A4A" w14:textId="77777777" w:rsidR="00A1384C" w:rsidRPr="00D433C1" w:rsidRDefault="00A1384C" w:rsidP="00DB40E0">
            <w:pPr>
              <w:spacing w:before="120" w:after="120"/>
              <w:rPr>
                <w:rFonts w:eastAsia="Arial" w:cs="Arial"/>
                <w:b/>
                <w:bCs/>
                <w:sz w:val="28"/>
                <w:szCs w:val="28"/>
              </w:rPr>
            </w:pPr>
            <w:r w:rsidRPr="00D433C1">
              <w:rPr>
                <w:rFonts w:eastAsia="Arial" w:cs="Arial"/>
                <w:b/>
                <w:bCs/>
                <w:sz w:val="28"/>
                <w:szCs w:val="28"/>
              </w:rPr>
              <w:t xml:space="preserve">Relationship to child/family </w:t>
            </w:r>
          </w:p>
        </w:tc>
      </w:tr>
      <w:tr w:rsidR="00A1384C" w:rsidRPr="00D433C1" w14:paraId="0D4CEB04" w14:textId="77777777" w:rsidTr="00DB40E0">
        <w:tc>
          <w:tcPr>
            <w:tcW w:w="3596" w:type="dxa"/>
          </w:tcPr>
          <w:p w14:paraId="6293355C" w14:textId="77777777" w:rsidR="00A1384C" w:rsidRPr="00D433C1" w:rsidRDefault="00A1384C" w:rsidP="00DB40E0">
            <w:pPr>
              <w:spacing w:before="120" w:after="120"/>
              <w:rPr>
                <w:rFonts w:eastAsia="Arial" w:cs="Arial"/>
                <w:sz w:val="28"/>
                <w:szCs w:val="28"/>
              </w:rPr>
            </w:pPr>
          </w:p>
        </w:tc>
        <w:tc>
          <w:tcPr>
            <w:tcW w:w="3597" w:type="dxa"/>
          </w:tcPr>
          <w:p w14:paraId="4472E802" w14:textId="77777777" w:rsidR="00A1384C" w:rsidRPr="00D433C1" w:rsidRDefault="00A1384C" w:rsidP="00DB40E0">
            <w:pPr>
              <w:spacing w:before="120" w:after="120"/>
              <w:rPr>
                <w:rFonts w:eastAsia="Arial" w:cs="Arial"/>
                <w:sz w:val="28"/>
                <w:szCs w:val="28"/>
              </w:rPr>
            </w:pPr>
          </w:p>
        </w:tc>
        <w:tc>
          <w:tcPr>
            <w:tcW w:w="3597" w:type="dxa"/>
          </w:tcPr>
          <w:p w14:paraId="073B698D" w14:textId="77777777" w:rsidR="00A1384C" w:rsidRPr="00D433C1" w:rsidRDefault="00A1384C" w:rsidP="00DB40E0">
            <w:pPr>
              <w:spacing w:before="120" w:after="120"/>
              <w:rPr>
                <w:rFonts w:eastAsia="Arial" w:cs="Arial"/>
                <w:sz w:val="28"/>
                <w:szCs w:val="28"/>
              </w:rPr>
            </w:pPr>
          </w:p>
        </w:tc>
      </w:tr>
      <w:tr w:rsidR="00A1384C" w:rsidRPr="00D433C1" w14:paraId="395E4A83" w14:textId="77777777" w:rsidTr="00DB40E0">
        <w:tc>
          <w:tcPr>
            <w:tcW w:w="3596" w:type="dxa"/>
          </w:tcPr>
          <w:p w14:paraId="5AE0B30C" w14:textId="77777777" w:rsidR="00A1384C" w:rsidRPr="00D433C1" w:rsidRDefault="00A1384C" w:rsidP="00DB40E0">
            <w:pPr>
              <w:spacing w:before="120" w:after="120"/>
              <w:rPr>
                <w:rFonts w:eastAsia="Arial" w:cs="Arial"/>
                <w:sz w:val="28"/>
                <w:szCs w:val="28"/>
              </w:rPr>
            </w:pPr>
          </w:p>
        </w:tc>
        <w:tc>
          <w:tcPr>
            <w:tcW w:w="3597" w:type="dxa"/>
          </w:tcPr>
          <w:p w14:paraId="7941AED8" w14:textId="77777777" w:rsidR="00A1384C" w:rsidRPr="00D433C1" w:rsidRDefault="00A1384C" w:rsidP="00DB40E0">
            <w:pPr>
              <w:spacing w:before="120" w:after="120"/>
              <w:rPr>
                <w:rFonts w:eastAsia="Arial" w:cs="Arial"/>
                <w:sz w:val="28"/>
                <w:szCs w:val="28"/>
              </w:rPr>
            </w:pPr>
          </w:p>
        </w:tc>
        <w:tc>
          <w:tcPr>
            <w:tcW w:w="3597" w:type="dxa"/>
          </w:tcPr>
          <w:p w14:paraId="67DD8C5A" w14:textId="77777777" w:rsidR="00A1384C" w:rsidRPr="00D433C1" w:rsidRDefault="00A1384C" w:rsidP="00DB40E0">
            <w:pPr>
              <w:spacing w:before="120" w:after="120"/>
              <w:rPr>
                <w:rFonts w:eastAsia="Arial" w:cs="Arial"/>
                <w:sz w:val="28"/>
                <w:szCs w:val="28"/>
              </w:rPr>
            </w:pPr>
          </w:p>
        </w:tc>
      </w:tr>
    </w:tbl>
    <w:p w14:paraId="715D5A0E" w14:textId="77777777" w:rsidR="00A1384C" w:rsidRDefault="00A1384C" w:rsidP="00A1384C">
      <w:pPr>
        <w:rPr>
          <w:rFonts w:eastAsia="Arial" w:cs="Arial"/>
          <w:sz w:val="28"/>
          <w:szCs w:val="28"/>
        </w:rPr>
      </w:pPr>
    </w:p>
    <w:p w14:paraId="2554BC74" w14:textId="77777777" w:rsidR="00A1384C" w:rsidRDefault="00A1384C" w:rsidP="00A1384C">
      <w:pPr>
        <w:rPr>
          <w:rFonts w:eastAsia="Arial" w:cs="Arial"/>
          <w:sz w:val="28"/>
          <w:szCs w:val="28"/>
        </w:rPr>
      </w:pPr>
    </w:p>
    <w:p w14:paraId="3ECE813D" w14:textId="77777777" w:rsidR="00A1384C" w:rsidRPr="00D433C1" w:rsidRDefault="00A1384C" w:rsidP="00A1384C">
      <w:pPr>
        <w:rPr>
          <w:rFonts w:eastAsia="Arial" w:cs="Arial"/>
          <w:sz w:val="28"/>
          <w:szCs w:val="28"/>
        </w:rPr>
      </w:pPr>
    </w:p>
    <w:p w14:paraId="1340C57F" w14:textId="77777777" w:rsidR="00A1384C" w:rsidRDefault="00A1384C" w:rsidP="00A1384C">
      <w:pPr>
        <w:spacing w:beforeAutospacing="1"/>
        <w:rPr>
          <w:rFonts w:eastAsia="Arial" w:cs="Arial"/>
          <w:sz w:val="28"/>
          <w:szCs w:val="28"/>
        </w:rPr>
      </w:pPr>
    </w:p>
    <w:p w14:paraId="36E565CA" w14:textId="77777777" w:rsidR="00A1384C" w:rsidRDefault="00A1384C" w:rsidP="00A1384C">
      <w:pPr>
        <w:spacing w:beforeAutospacing="1"/>
        <w:rPr>
          <w:rFonts w:eastAsia="Arial" w:cs="Arial"/>
          <w:sz w:val="28"/>
          <w:szCs w:val="28"/>
        </w:rPr>
      </w:pPr>
      <w:r>
        <w:rPr>
          <w:rFonts w:eastAsia="Arial" w:cs="Arial"/>
          <w:sz w:val="28"/>
          <w:szCs w:val="28"/>
        </w:rPr>
        <w:t xml:space="preserve">A password is required in case </w:t>
      </w:r>
      <w:r w:rsidRPr="00D433C1">
        <w:rPr>
          <w:rFonts w:eastAsia="Arial" w:cs="Arial"/>
          <w:sz w:val="28"/>
          <w:szCs w:val="28"/>
        </w:rPr>
        <w:t>your child needs to be picked up by a</w:t>
      </w:r>
      <w:r>
        <w:rPr>
          <w:rFonts w:eastAsia="Arial" w:cs="Arial"/>
          <w:sz w:val="28"/>
          <w:szCs w:val="28"/>
        </w:rPr>
        <w:t xml:space="preserve"> different</w:t>
      </w:r>
      <w:r w:rsidRPr="00D433C1">
        <w:rPr>
          <w:rFonts w:eastAsia="Arial" w:cs="Arial"/>
          <w:sz w:val="28"/>
          <w:szCs w:val="28"/>
        </w:rPr>
        <w:t xml:space="preserve"> family member or frien</w:t>
      </w:r>
      <w:r>
        <w:rPr>
          <w:rFonts w:eastAsia="Arial" w:cs="Arial"/>
          <w:sz w:val="28"/>
          <w:szCs w:val="28"/>
        </w:rPr>
        <w:t xml:space="preserve">d. </w:t>
      </w:r>
      <w:r w:rsidRPr="00D433C1">
        <w:rPr>
          <w:rFonts w:eastAsia="Arial" w:cs="Arial"/>
          <w:sz w:val="28"/>
          <w:szCs w:val="28"/>
        </w:rPr>
        <w:t xml:space="preserve"> </w:t>
      </w:r>
    </w:p>
    <w:p w14:paraId="197EC942" w14:textId="77777777" w:rsidR="00A1384C" w:rsidRPr="00E42DAF" w:rsidRDefault="00A1384C" w:rsidP="00A1384C">
      <w:pPr>
        <w:spacing w:beforeAutospacing="1"/>
        <w:rPr>
          <w:rFonts w:eastAsia="Arial" w:cs="Arial"/>
          <w:b/>
          <w:bCs/>
          <w:sz w:val="28"/>
          <w:szCs w:val="28"/>
        </w:rPr>
      </w:pPr>
      <w:r w:rsidRPr="00E42DAF">
        <w:rPr>
          <w:rFonts w:eastAsia="Arial" w:cs="Arial"/>
          <w:b/>
          <w:bCs/>
          <w:sz w:val="28"/>
          <w:szCs w:val="28"/>
        </w:rPr>
        <w:t>Password:</w:t>
      </w:r>
    </w:p>
    <w:p w14:paraId="2FFB9868" w14:textId="77777777" w:rsidR="00A1384C" w:rsidRPr="00D433C1" w:rsidRDefault="00A1384C" w:rsidP="00A1384C">
      <w:pPr>
        <w:spacing w:beforeAutospacing="1"/>
        <w:rPr>
          <w:rFonts w:eastAsia="Arial" w:cs="Arial"/>
          <w:sz w:val="28"/>
          <w:szCs w:val="28"/>
        </w:rPr>
      </w:pPr>
      <w:r w:rsidRPr="00D433C1">
        <w:rPr>
          <w:rFonts w:eastAsia="Arial" w:cs="Arial"/>
          <w:sz w:val="28"/>
          <w:szCs w:val="28"/>
        </w:rPr>
        <w:t xml:space="preserve">Please let us know if any of these details have changed or developed since your initial registration </w:t>
      </w:r>
    </w:p>
    <w:p w14:paraId="6212A6CB" w14:textId="77777777" w:rsidR="00A1384C" w:rsidRPr="00D433C1" w:rsidRDefault="00A1384C" w:rsidP="00A1384C">
      <w:pPr>
        <w:spacing w:beforeAutospacing="1"/>
        <w:rPr>
          <w:rFonts w:eastAsia="Arial" w:cs="Arial"/>
          <w:b/>
          <w:bCs/>
          <w:sz w:val="28"/>
          <w:szCs w:val="28"/>
        </w:rPr>
      </w:pPr>
      <w:r w:rsidRPr="00D433C1">
        <w:rPr>
          <w:rFonts w:eastAsia="Arial" w:cs="Arial"/>
          <w:b/>
          <w:bCs/>
          <w:sz w:val="28"/>
          <w:szCs w:val="28"/>
        </w:rPr>
        <w:t>Dietary requirements:</w:t>
      </w:r>
    </w:p>
    <w:p w14:paraId="0095B1DC" w14:textId="77777777" w:rsidR="00A1384C" w:rsidRPr="00D433C1" w:rsidRDefault="00A1384C" w:rsidP="00A1384C">
      <w:pPr>
        <w:spacing w:beforeAutospacing="1"/>
        <w:rPr>
          <w:rFonts w:eastAsia="Arial" w:cs="Arial"/>
          <w:b/>
          <w:bCs/>
          <w:sz w:val="28"/>
          <w:szCs w:val="28"/>
        </w:rPr>
      </w:pPr>
      <w:r w:rsidRPr="00D433C1">
        <w:rPr>
          <w:rFonts w:eastAsia="Arial" w:cs="Arial"/>
          <w:b/>
          <w:bCs/>
          <w:sz w:val="28"/>
          <w:szCs w:val="28"/>
        </w:rPr>
        <w:t>Allergies, health or medical conditions:</w:t>
      </w:r>
    </w:p>
    <w:p w14:paraId="09D4FEEC" w14:textId="77777777" w:rsidR="00A1384C" w:rsidRPr="00D433C1" w:rsidRDefault="00A1384C" w:rsidP="00A1384C">
      <w:pPr>
        <w:spacing w:beforeAutospacing="1"/>
        <w:rPr>
          <w:rFonts w:eastAsia="Arial" w:cs="Arial"/>
          <w:b/>
          <w:bCs/>
          <w:sz w:val="28"/>
          <w:szCs w:val="28"/>
        </w:rPr>
      </w:pPr>
      <w:r w:rsidRPr="00D433C1">
        <w:rPr>
          <w:rFonts w:eastAsia="Arial" w:cs="Arial"/>
          <w:b/>
          <w:bCs/>
          <w:sz w:val="28"/>
          <w:szCs w:val="28"/>
        </w:rPr>
        <w:t xml:space="preserve">Is your child taking any Medication? </w:t>
      </w:r>
    </w:p>
    <w:p w14:paraId="4B44477A" w14:textId="77777777" w:rsidR="00A1384C" w:rsidRPr="00D433C1" w:rsidRDefault="00A1384C" w:rsidP="00A1384C">
      <w:pPr>
        <w:spacing w:beforeAutospacing="1"/>
        <w:rPr>
          <w:rFonts w:eastAsia="Arial" w:cs="Arial"/>
          <w:b/>
          <w:bCs/>
          <w:sz w:val="28"/>
          <w:szCs w:val="28"/>
        </w:rPr>
      </w:pPr>
      <w:r w:rsidRPr="00D433C1">
        <w:rPr>
          <w:rFonts w:eastAsia="Arial" w:cs="Arial"/>
          <w:b/>
          <w:bCs/>
          <w:sz w:val="28"/>
          <w:szCs w:val="28"/>
        </w:rPr>
        <w:t>Is there anything else you need to update us on?</w:t>
      </w:r>
    </w:p>
    <w:p w14:paraId="1576EAF4" w14:textId="77777777" w:rsidR="00A1384C" w:rsidRPr="00D433C1" w:rsidRDefault="00A1384C" w:rsidP="00A1384C">
      <w:pPr>
        <w:spacing w:beforeAutospacing="1"/>
        <w:rPr>
          <w:rFonts w:eastAsia="Arial" w:cs="Arial"/>
          <w:sz w:val="28"/>
          <w:szCs w:val="28"/>
        </w:rPr>
      </w:pPr>
    </w:p>
    <w:p w14:paraId="0E204359" w14:textId="77777777" w:rsidR="00A1384C" w:rsidRDefault="00A1384C" w:rsidP="00A1384C">
      <w:pPr>
        <w:spacing w:beforeAutospacing="1"/>
        <w:rPr>
          <w:rFonts w:eastAsia="Arial" w:cs="Arial"/>
          <w:sz w:val="28"/>
          <w:szCs w:val="28"/>
        </w:rPr>
      </w:pPr>
      <w:r w:rsidRPr="00D433C1">
        <w:rPr>
          <w:rFonts w:eastAsia="Arial" w:cs="Arial"/>
          <w:sz w:val="28"/>
          <w:szCs w:val="28"/>
        </w:rPr>
        <w:t xml:space="preserve">In the event of your child running a high temperature, do you give the staff at the nursery permission to administer Calpol?               </w:t>
      </w:r>
    </w:p>
    <w:p w14:paraId="06C4635C" w14:textId="77777777" w:rsidR="00A1384C" w:rsidRPr="00E42DAF" w:rsidRDefault="00A1384C" w:rsidP="00A1384C">
      <w:pPr>
        <w:spacing w:beforeAutospacing="1"/>
        <w:rPr>
          <w:rFonts w:eastAsia="Arial" w:cs="Arial"/>
          <w:b/>
          <w:bCs/>
          <w:sz w:val="28"/>
          <w:szCs w:val="28"/>
        </w:rPr>
      </w:pPr>
      <w:r w:rsidRPr="00E42DAF">
        <w:rPr>
          <w:rFonts w:eastAsia="Arial" w:cs="Arial"/>
          <w:b/>
          <w:bCs/>
          <w:sz w:val="28"/>
          <w:szCs w:val="28"/>
        </w:rPr>
        <w:t>Yes/No (please circle)</w:t>
      </w:r>
    </w:p>
    <w:p w14:paraId="3724727A" w14:textId="77777777" w:rsidR="00A1384C" w:rsidRPr="00E42DAF" w:rsidRDefault="00A1384C" w:rsidP="00A1384C">
      <w:pPr>
        <w:spacing w:beforeAutospacing="1"/>
        <w:rPr>
          <w:rFonts w:eastAsia="Arial" w:cs="Arial"/>
          <w:b/>
          <w:bCs/>
          <w:sz w:val="28"/>
          <w:szCs w:val="28"/>
        </w:rPr>
      </w:pPr>
    </w:p>
    <w:p w14:paraId="0C4872B0" w14:textId="77777777" w:rsidR="00A1384C" w:rsidRDefault="00A1384C" w:rsidP="00A1384C">
      <w:pPr>
        <w:pStyle w:val="NoSpacing"/>
        <w:rPr>
          <w:rFonts w:ascii="Arial" w:hAnsi="Arial" w:cs="Arial"/>
          <w:sz w:val="28"/>
          <w:szCs w:val="28"/>
        </w:rPr>
      </w:pPr>
      <w:r w:rsidRPr="00D433C1">
        <w:rPr>
          <w:rFonts w:ascii="Arial" w:hAnsi="Arial" w:cs="Arial"/>
          <w:sz w:val="28"/>
          <w:szCs w:val="28"/>
        </w:rPr>
        <w:t xml:space="preserve">Do you give permission </w:t>
      </w:r>
      <w:r>
        <w:rPr>
          <w:rFonts w:ascii="Arial" w:hAnsi="Arial" w:cs="Arial"/>
          <w:sz w:val="28"/>
          <w:szCs w:val="28"/>
        </w:rPr>
        <w:t xml:space="preserve">for </w:t>
      </w:r>
      <w:r w:rsidRPr="00D433C1">
        <w:rPr>
          <w:rFonts w:ascii="Arial" w:hAnsi="Arial" w:cs="Arial"/>
          <w:sz w:val="28"/>
          <w:szCs w:val="28"/>
        </w:rPr>
        <w:t>the nursery staff to administer antihistamine</w:t>
      </w:r>
      <w:r>
        <w:rPr>
          <w:rFonts w:ascii="Arial" w:hAnsi="Arial" w:cs="Arial"/>
          <w:sz w:val="28"/>
          <w:szCs w:val="28"/>
        </w:rPr>
        <w:t xml:space="preserve">/ allergy relief </w:t>
      </w:r>
      <w:r w:rsidRPr="00D433C1">
        <w:rPr>
          <w:rFonts w:ascii="Arial" w:hAnsi="Arial" w:cs="Arial"/>
          <w:sz w:val="28"/>
          <w:szCs w:val="28"/>
        </w:rPr>
        <w:t>to your child if it is needed?</w:t>
      </w:r>
    </w:p>
    <w:p w14:paraId="52647E89" w14:textId="77777777" w:rsidR="00A1384C" w:rsidRPr="00D433C1" w:rsidRDefault="00A1384C" w:rsidP="00A1384C">
      <w:pPr>
        <w:pStyle w:val="NoSpacing"/>
        <w:rPr>
          <w:rFonts w:ascii="Arial" w:hAnsi="Arial" w:cs="Arial"/>
          <w:sz w:val="28"/>
          <w:szCs w:val="28"/>
        </w:rPr>
      </w:pPr>
    </w:p>
    <w:p w14:paraId="74573B3D" w14:textId="77777777" w:rsidR="00A1384C" w:rsidRPr="00E42DAF" w:rsidRDefault="00A1384C" w:rsidP="00A1384C">
      <w:pPr>
        <w:pStyle w:val="NoSpacing"/>
        <w:rPr>
          <w:rFonts w:ascii="Arial" w:hAnsi="Arial" w:cs="Arial"/>
          <w:b/>
          <w:bCs/>
          <w:sz w:val="28"/>
          <w:szCs w:val="28"/>
        </w:rPr>
      </w:pPr>
      <w:r w:rsidRPr="00E42DAF">
        <w:rPr>
          <w:rFonts w:ascii="Arial" w:hAnsi="Arial" w:cs="Arial"/>
          <w:b/>
          <w:bCs/>
          <w:sz w:val="28"/>
          <w:szCs w:val="28"/>
        </w:rPr>
        <w:t>Yes/No (please circle)</w:t>
      </w:r>
    </w:p>
    <w:p w14:paraId="51887B76" w14:textId="77777777" w:rsidR="00A1384C" w:rsidRPr="00D433C1" w:rsidRDefault="00A1384C" w:rsidP="00A1384C">
      <w:pPr>
        <w:pStyle w:val="NoSpacing"/>
        <w:rPr>
          <w:rFonts w:ascii="Arial" w:hAnsi="Arial" w:cs="Arial"/>
          <w:sz w:val="28"/>
          <w:szCs w:val="28"/>
        </w:rPr>
      </w:pPr>
    </w:p>
    <w:p w14:paraId="7BF531B5" w14:textId="77777777" w:rsidR="00A1384C" w:rsidRPr="00D433C1" w:rsidRDefault="00A1384C" w:rsidP="00A1384C">
      <w:pPr>
        <w:pStyle w:val="NoSpacing"/>
        <w:rPr>
          <w:rFonts w:ascii="Arial" w:hAnsi="Arial" w:cs="Arial"/>
          <w:sz w:val="28"/>
          <w:szCs w:val="28"/>
        </w:rPr>
      </w:pPr>
    </w:p>
    <w:tbl>
      <w:tblPr>
        <w:tblStyle w:val="TableGrid"/>
        <w:tblW w:w="0" w:type="auto"/>
        <w:tblLook w:val="04A0" w:firstRow="1" w:lastRow="0" w:firstColumn="1" w:lastColumn="0" w:noHBand="0" w:noVBand="1"/>
      </w:tblPr>
      <w:tblGrid>
        <w:gridCol w:w="3487"/>
        <w:gridCol w:w="3498"/>
        <w:gridCol w:w="3471"/>
      </w:tblGrid>
      <w:tr w:rsidR="00A1384C" w:rsidRPr="00D433C1" w14:paraId="105A22BB" w14:textId="77777777" w:rsidTr="00DB40E0">
        <w:tc>
          <w:tcPr>
            <w:tcW w:w="3596" w:type="dxa"/>
          </w:tcPr>
          <w:p w14:paraId="0880F6C7" w14:textId="77777777" w:rsidR="00A1384C" w:rsidRPr="00D433C1" w:rsidRDefault="00A1384C" w:rsidP="00DB40E0">
            <w:pPr>
              <w:pStyle w:val="NoSpacing"/>
              <w:rPr>
                <w:rFonts w:ascii="Arial" w:hAnsi="Arial" w:cs="Arial"/>
                <w:sz w:val="28"/>
                <w:szCs w:val="28"/>
              </w:rPr>
            </w:pPr>
            <w:r w:rsidRPr="00D433C1">
              <w:rPr>
                <w:rFonts w:ascii="Arial" w:hAnsi="Arial" w:cs="Arial"/>
                <w:sz w:val="28"/>
                <w:szCs w:val="28"/>
              </w:rPr>
              <w:t xml:space="preserve">Parents name </w:t>
            </w:r>
          </w:p>
        </w:tc>
        <w:tc>
          <w:tcPr>
            <w:tcW w:w="3597" w:type="dxa"/>
          </w:tcPr>
          <w:p w14:paraId="5687D3E2" w14:textId="77777777" w:rsidR="00A1384C" w:rsidRPr="00D433C1" w:rsidRDefault="00A1384C" w:rsidP="00DB40E0">
            <w:pPr>
              <w:pStyle w:val="NoSpacing"/>
              <w:rPr>
                <w:rFonts w:ascii="Arial" w:hAnsi="Arial" w:cs="Arial"/>
                <w:sz w:val="28"/>
                <w:szCs w:val="28"/>
              </w:rPr>
            </w:pPr>
            <w:r w:rsidRPr="00D433C1">
              <w:rPr>
                <w:rFonts w:ascii="Arial" w:hAnsi="Arial" w:cs="Arial"/>
                <w:sz w:val="28"/>
                <w:szCs w:val="28"/>
              </w:rPr>
              <w:t xml:space="preserve">Signature </w:t>
            </w:r>
          </w:p>
        </w:tc>
        <w:tc>
          <w:tcPr>
            <w:tcW w:w="3597" w:type="dxa"/>
          </w:tcPr>
          <w:p w14:paraId="33D869A8" w14:textId="77777777" w:rsidR="00A1384C" w:rsidRPr="00D433C1" w:rsidRDefault="00A1384C" w:rsidP="00DB40E0">
            <w:pPr>
              <w:pStyle w:val="NoSpacing"/>
              <w:rPr>
                <w:rFonts w:ascii="Arial" w:hAnsi="Arial" w:cs="Arial"/>
                <w:sz w:val="28"/>
                <w:szCs w:val="28"/>
              </w:rPr>
            </w:pPr>
            <w:r w:rsidRPr="00D433C1">
              <w:rPr>
                <w:rFonts w:ascii="Arial" w:hAnsi="Arial" w:cs="Arial"/>
                <w:sz w:val="28"/>
                <w:szCs w:val="28"/>
              </w:rPr>
              <w:t xml:space="preserve">Date </w:t>
            </w:r>
          </w:p>
        </w:tc>
      </w:tr>
      <w:tr w:rsidR="00A1384C" w:rsidRPr="00D433C1" w14:paraId="172ADDC3" w14:textId="77777777" w:rsidTr="00DB40E0">
        <w:tc>
          <w:tcPr>
            <w:tcW w:w="3596" w:type="dxa"/>
          </w:tcPr>
          <w:p w14:paraId="6CF32B75" w14:textId="77777777" w:rsidR="00A1384C" w:rsidRDefault="00A1384C" w:rsidP="00DB40E0">
            <w:pPr>
              <w:pStyle w:val="NoSpacing"/>
              <w:rPr>
                <w:rFonts w:ascii="Arial" w:hAnsi="Arial" w:cs="Arial"/>
                <w:sz w:val="28"/>
                <w:szCs w:val="28"/>
              </w:rPr>
            </w:pPr>
          </w:p>
          <w:p w14:paraId="47D72B4D" w14:textId="77777777" w:rsidR="00A1384C" w:rsidRPr="00D433C1" w:rsidRDefault="00A1384C" w:rsidP="00DB40E0">
            <w:pPr>
              <w:pStyle w:val="NoSpacing"/>
              <w:rPr>
                <w:rFonts w:ascii="Arial" w:hAnsi="Arial" w:cs="Arial"/>
                <w:sz w:val="28"/>
                <w:szCs w:val="28"/>
              </w:rPr>
            </w:pPr>
          </w:p>
        </w:tc>
        <w:tc>
          <w:tcPr>
            <w:tcW w:w="3597" w:type="dxa"/>
          </w:tcPr>
          <w:p w14:paraId="24A5164C" w14:textId="77777777" w:rsidR="00A1384C" w:rsidRPr="00D433C1" w:rsidRDefault="00A1384C" w:rsidP="00DB40E0">
            <w:pPr>
              <w:pStyle w:val="NoSpacing"/>
              <w:rPr>
                <w:rFonts w:ascii="Arial" w:hAnsi="Arial" w:cs="Arial"/>
                <w:sz w:val="28"/>
                <w:szCs w:val="28"/>
              </w:rPr>
            </w:pPr>
          </w:p>
        </w:tc>
        <w:tc>
          <w:tcPr>
            <w:tcW w:w="3597" w:type="dxa"/>
          </w:tcPr>
          <w:p w14:paraId="6C55159B" w14:textId="77777777" w:rsidR="00A1384C" w:rsidRPr="00D433C1" w:rsidRDefault="00A1384C" w:rsidP="00DB40E0">
            <w:pPr>
              <w:pStyle w:val="NoSpacing"/>
              <w:rPr>
                <w:rFonts w:ascii="Arial" w:hAnsi="Arial" w:cs="Arial"/>
                <w:sz w:val="28"/>
                <w:szCs w:val="28"/>
              </w:rPr>
            </w:pPr>
          </w:p>
        </w:tc>
      </w:tr>
    </w:tbl>
    <w:p w14:paraId="628A3E74" w14:textId="77777777" w:rsidR="00A1384C" w:rsidRPr="00D433C1" w:rsidRDefault="00A1384C" w:rsidP="00A1384C">
      <w:pPr>
        <w:pStyle w:val="NoSpacing"/>
        <w:rPr>
          <w:rFonts w:ascii="Arial" w:hAnsi="Arial" w:cs="Arial"/>
          <w:sz w:val="28"/>
          <w:szCs w:val="28"/>
        </w:rPr>
      </w:pPr>
    </w:p>
    <w:p w14:paraId="6C8AE651" w14:textId="77777777" w:rsidR="00A1384C" w:rsidRPr="00D433C1" w:rsidRDefault="00A1384C" w:rsidP="00A1384C">
      <w:pPr>
        <w:spacing w:beforeAutospacing="1"/>
        <w:rPr>
          <w:rFonts w:eastAsia="Arial" w:cs="Arial"/>
          <w:sz w:val="28"/>
          <w:szCs w:val="28"/>
        </w:rPr>
      </w:pPr>
      <w:r w:rsidRPr="00D433C1">
        <w:rPr>
          <w:rFonts w:eastAsia="Arial" w:cs="Arial"/>
          <w:sz w:val="28"/>
          <w:szCs w:val="28"/>
        </w:rPr>
        <w:t xml:space="preserve">Please contact the nursery office should you wish to discuss the contents of this document. </w:t>
      </w:r>
    </w:p>
    <w:p w14:paraId="27B2AD22" w14:textId="77777777" w:rsidR="00A1384C" w:rsidRPr="00D433C1" w:rsidRDefault="00A1384C" w:rsidP="00A1384C">
      <w:pPr>
        <w:rPr>
          <w:rFonts w:cs="Arial"/>
          <w:sz w:val="28"/>
          <w:szCs w:val="28"/>
        </w:rPr>
      </w:pPr>
    </w:p>
    <w:p w14:paraId="23F93AFE" w14:textId="77777777" w:rsidR="00A403BE" w:rsidRDefault="00A403BE" w:rsidP="004E3E6B">
      <w:pPr>
        <w:rPr>
          <w:b/>
          <w:bCs/>
          <w:sz w:val="32"/>
          <w:szCs w:val="32"/>
        </w:rPr>
      </w:pPr>
    </w:p>
    <w:p w14:paraId="0C1DE0A1" w14:textId="77777777" w:rsidR="00A403BE" w:rsidRDefault="00A403BE" w:rsidP="004E3E6B">
      <w:pPr>
        <w:rPr>
          <w:b/>
          <w:bCs/>
          <w:sz w:val="32"/>
          <w:szCs w:val="32"/>
        </w:rPr>
      </w:pPr>
    </w:p>
    <w:p w14:paraId="22010DA9" w14:textId="77777777" w:rsidR="00A403BE" w:rsidRDefault="00A403BE" w:rsidP="004E3E6B">
      <w:pPr>
        <w:rPr>
          <w:b/>
          <w:bCs/>
          <w:sz w:val="32"/>
          <w:szCs w:val="32"/>
        </w:rPr>
      </w:pPr>
    </w:p>
    <w:p w14:paraId="4D92EE8A" w14:textId="77777777" w:rsidR="00A403BE" w:rsidRDefault="00A403BE" w:rsidP="004E3E6B">
      <w:pPr>
        <w:rPr>
          <w:b/>
          <w:bCs/>
          <w:sz w:val="32"/>
          <w:szCs w:val="32"/>
        </w:rPr>
      </w:pPr>
    </w:p>
    <w:p w14:paraId="47EEB0CF" w14:textId="77777777" w:rsidR="005F18E9" w:rsidRDefault="005F18E9" w:rsidP="005F18E9">
      <w:pPr>
        <w:rPr>
          <w:b/>
          <w:bCs/>
          <w:sz w:val="32"/>
          <w:szCs w:val="32"/>
        </w:rPr>
      </w:pPr>
      <w:r>
        <w:rPr>
          <w:b/>
          <w:bCs/>
          <w:sz w:val="32"/>
          <w:szCs w:val="32"/>
        </w:rPr>
        <w:lastRenderedPageBreak/>
        <w:t>Appendix G – whistleblowing Poster</w:t>
      </w:r>
    </w:p>
    <w:p w14:paraId="7578DC97" w14:textId="77777777" w:rsidR="00A403BE" w:rsidRDefault="00A403BE" w:rsidP="004E3E6B">
      <w:pPr>
        <w:rPr>
          <w:b/>
          <w:bCs/>
          <w:sz w:val="32"/>
          <w:szCs w:val="32"/>
        </w:rPr>
      </w:pPr>
    </w:p>
    <w:p w14:paraId="3E610144" w14:textId="167A1224" w:rsidR="005F18E9" w:rsidRDefault="005F18E9" w:rsidP="004E3E6B">
      <w:pPr>
        <w:rPr>
          <w:b/>
          <w:bCs/>
          <w:sz w:val="32"/>
          <w:szCs w:val="32"/>
        </w:rPr>
      </w:pPr>
      <w:r>
        <w:rPr>
          <w:b/>
          <w:bCs/>
          <w:noProof/>
          <w:sz w:val="32"/>
          <w:szCs w:val="32"/>
        </w:rPr>
        <w:drawing>
          <wp:inline distT="0" distB="0" distL="0" distR="0" wp14:anchorId="6E32B14D" wp14:editId="5691125B">
            <wp:extent cx="5414010" cy="7657465"/>
            <wp:effectExtent l="0" t="0" r="0" b="635"/>
            <wp:docPr id="15152614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414010" cy="7657465"/>
                    </a:xfrm>
                    <a:prstGeom prst="rect">
                      <a:avLst/>
                    </a:prstGeom>
                    <a:noFill/>
                  </pic:spPr>
                </pic:pic>
              </a:graphicData>
            </a:graphic>
          </wp:inline>
        </w:drawing>
      </w:r>
    </w:p>
    <w:p w14:paraId="5A9091B2" w14:textId="77777777" w:rsidR="00A403BE" w:rsidRDefault="00A403BE" w:rsidP="004E3E6B">
      <w:pPr>
        <w:rPr>
          <w:b/>
          <w:bCs/>
          <w:sz w:val="32"/>
          <w:szCs w:val="32"/>
        </w:rPr>
      </w:pPr>
    </w:p>
    <w:p w14:paraId="5E3BF306" w14:textId="77777777" w:rsidR="00A403BE" w:rsidRDefault="00A403BE" w:rsidP="004E3E6B">
      <w:pPr>
        <w:rPr>
          <w:b/>
          <w:bCs/>
          <w:sz w:val="32"/>
          <w:szCs w:val="32"/>
        </w:rPr>
      </w:pPr>
    </w:p>
    <w:p w14:paraId="05D71E90" w14:textId="77777777" w:rsidR="00A403BE" w:rsidRDefault="00A403BE" w:rsidP="004E3E6B">
      <w:pPr>
        <w:rPr>
          <w:b/>
          <w:bCs/>
          <w:sz w:val="32"/>
          <w:szCs w:val="32"/>
        </w:rPr>
      </w:pPr>
    </w:p>
    <w:p w14:paraId="54864374" w14:textId="77777777" w:rsidR="00A403BE" w:rsidRDefault="00A403BE" w:rsidP="004E3E6B">
      <w:pPr>
        <w:rPr>
          <w:b/>
          <w:bCs/>
          <w:sz w:val="32"/>
          <w:szCs w:val="32"/>
        </w:rPr>
      </w:pPr>
    </w:p>
    <w:p w14:paraId="6226534A" w14:textId="77777777" w:rsidR="008E3610" w:rsidRDefault="008E3610" w:rsidP="004E3E6B">
      <w:pPr>
        <w:rPr>
          <w:b/>
          <w:bCs/>
          <w:sz w:val="32"/>
          <w:szCs w:val="32"/>
        </w:rPr>
      </w:pPr>
    </w:p>
    <w:p w14:paraId="48DBC5C0" w14:textId="77777777" w:rsidR="008E3610" w:rsidRDefault="008E3610" w:rsidP="004E3E6B">
      <w:pPr>
        <w:rPr>
          <w:b/>
          <w:bCs/>
          <w:sz w:val="32"/>
          <w:szCs w:val="32"/>
        </w:rPr>
      </w:pPr>
    </w:p>
    <w:p w14:paraId="162E6A4A" w14:textId="77777777" w:rsidR="008E3610" w:rsidRDefault="008E3610" w:rsidP="004E3E6B">
      <w:pPr>
        <w:rPr>
          <w:b/>
          <w:bCs/>
          <w:sz w:val="32"/>
          <w:szCs w:val="32"/>
        </w:rPr>
      </w:pPr>
    </w:p>
    <w:p w14:paraId="51580570" w14:textId="77777777" w:rsidR="008E3610" w:rsidRDefault="008E3610" w:rsidP="004E3E6B">
      <w:pPr>
        <w:rPr>
          <w:b/>
          <w:bCs/>
          <w:sz w:val="32"/>
          <w:szCs w:val="32"/>
        </w:rPr>
      </w:pPr>
    </w:p>
    <w:p w14:paraId="70FFC53A" w14:textId="77777777" w:rsidR="008E3610" w:rsidRDefault="008E3610" w:rsidP="004E3E6B">
      <w:pPr>
        <w:rPr>
          <w:b/>
          <w:bCs/>
          <w:sz w:val="32"/>
          <w:szCs w:val="32"/>
        </w:rPr>
      </w:pPr>
    </w:p>
    <w:p w14:paraId="32420C06" w14:textId="77777777" w:rsidR="008E3610" w:rsidRDefault="008E3610" w:rsidP="004E3E6B">
      <w:pPr>
        <w:rPr>
          <w:b/>
          <w:bCs/>
          <w:sz w:val="32"/>
          <w:szCs w:val="32"/>
        </w:rPr>
      </w:pPr>
    </w:p>
    <w:p w14:paraId="2394BC66" w14:textId="77777777" w:rsidR="008E3610" w:rsidRDefault="008E3610" w:rsidP="004E3E6B">
      <w:pPr>
        <w:rPr>
          <w:b/>
          <w:bCs/>
          <w:sz w:val="32"/>
          <w:szCs w:val="32"/>
        </w:rPr>
      </w:pPr>
    </w:p>
    <w:p w14:paraId="2215CF3D" w14:textId="77777777" w:rsidR="008E3610" w:rsidRDefault="008E3610" w:rsidP="004E3E6B">
      <w:pPr>
        <w:rPr>
          <w:b/>
          <w:bCs/>
          <w:sz w:val="32"/>
          <w:szCs w:val="32"/>
        </w:rPr>
      </w:pPr>
    </w:p>
    <w:p w14:paraId="013B1B00" w14:textId="77777777" w:rsidR="008E3610" w:rsidRDefault="008E3610" w:rsidP="004E3E6B">
      <w:pPr>
        <w:rPr>
          <w:b/>
          <w:bCs/>
          <w:sz w:val="32"/>
          <w:szCs w:val="32"/>
        </w:rPr>
      </w:pPr>
    </w:p>
    <w:p w14:paraId="0DD99433" w14:textId="77777777" w:rsidR="008E3610" w:rsidRDefault="008E3610" w:rsidP="004E3E6B">
      <w:pPr>
        <w:rPr>
          <w:b/>
          <w:bCs/>
          <w:sz w:val="32"/>
          <w:szCs w:val="32"/>
        </w:rPr>
      </w:pPr>
    </w:p>
    <w:sectPr w:rsidR="008E3610" w:rsidSect="0013743D">
      <w:headerReference w:type="even" r:id="rId73"/>
      <w:headerReference w:type="default" r:id="rId74"/>
      <w:footerReference w:type="even" r:id="rId75"/>
      <w:footerReference w:type="default" r:id="rId76"/>
      <w:headerReference w:type="first" r:id="rId77"/>
      <w:footerReference w:type="first" r:id="rId78"/>
      <w:pgSz w:w="11906" w:h="16838" w:code="9"/>
      <w:pgMar w:top="720" w:right="720" w:bottom="720" w:left="720" w:header="283" w:footer="42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FEFA15" w14:textId="77777777" w:rsidR="009E0E93" w:rsidRDefault="009E0E93">
      <w:r>
        <w:separator/>
      </w:r>
    </w:p>
  </w:endnote>
  <w:endnote w:type="continuationSeparator" w:id="0">
    <w:p w14:paraId="2B813AC9" w14:textId="77777777" w:rsidR="009E0E93" w:rsidRDefault="009E0E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roman"/>
    <w:pitch w:val="variable"/>
    <w:sig w:usb0="B00002AF" w:usb1="69D77CFB" w:usb2="00000030" w:usb3="00000000" w:csb0="0008009F" w:csb1="00000000"/>
  </w:font>
  <w:font w:name="EDJJL F+ Myriad MM Regular">
    <w:altName w:val="Times New Roman"/>
    <w:panose1 w:val="00000000000000000000"/>
    <w:charset w:val="00"/>
    <w:family w:val="swiss"/>
    <w:notTrueType/>
    <w:pitch w:val="default"/>
    <w:sig w:usb0="00000003" w:usb1="00000000" w:usb2="00000000" w:usb3="00000000" w:csb0="00000001" w:csb1="00000000"/>
  </w:font>
  <w:font w:name="EDJIL K+ Myriad MM">
    <w:altName w:val="Myria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3002E" w14:textId="77777777" w:rsidR="000B379E" w:rsidRDefault="000B37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53E22" w14:textId="6459B75D" w:rsidR="003D30D8" w:rsidRDefault="179BF547" w:rsidP="00CC7277">
    <w:pPr>
      <w:pStyle w:val="Footer"/>
      <w:tabs>
        <w:tab w:val="clear" w:pos="8306"/>
        <w:tab w:val="right" w:pos="9072"/>
      </w:tabs>
    </w:pPr>
    <w:r>
      <w:t xml:space="preserve">A2O Safeguarding Policy – Reviewed </w:t>
    </w:r>
    <w:r w:rsidR="00292404">
      <w:t xml:space="preserve">Feb </w:t>
    </w:r>
    <w:r>
      <w:t>202</w:t>
    </w:r>
    <w:r w:rsidR="00417F6C">
      <w:t>4</w:t>
    </w:r>
    <w:r w:rsidR="003D30D8">
      <w:tab/>
    </w:r>
    <w:r>
      <w:t xml:space="preserve">Page </w:t>
    </w:r>
    <w:r w:rsidR="003D30D8" w:rsidRPr="179BF547">
      <w:rPr>
        <w:noProof/>
      </w:rPr>
      <w:fldChar w:fldCharType="begin"/>
    </w:r>
    <w:r w:rsidR="003D30D8">
      <w:instrText xml:space="preserve"> PAGE </w:instrText>
    </w:r>
    <w:r w:rsidR="003D30D8" w:rsidRPr="179BF547">
      <w:fldChar w:fldCharType="separate"/>
    </w:r>
    <w:r w:rsidRPr="179BF547">
      <w:rPr>
        <w:noProof/>
      </w:rPr>
      <w:t>21</w:t>
    </w:r>
    <w:r w:rsidR="003D30D8" w:rsidRPr="179BF547">
      <w:rPr>
        <w:noProof/>
      </w:rPr>
      <w:fldChar w:fldCharType="end"/>
    </w:r>
    <w:r>
      <w:t xml:space="preserve"> of </w:t>
    </w:r>
    <w:r w:rsidR="003D30D8" w:rsidRPr="179BF547">
      <w:rPr>
        <w:noProof/>
      </w:rPr>
      <w:fldChar w:fldCharType="begin"/>
    </w:r>
    <w:r w:rsidR="003D30D8" w:rsidRPr="179BF547">
      <w:rPr>
        <w:noProof/>
      </w:rPr>
      <w:instrText xml:space="preserve"> NUMPAGES </w:instrText>
    </w:r>
    <w:r w:rsidR="003D30D8" w:rsidRPr="179BF547">
      <w:rPr>
        <w:noProof/>
      </w:rPr>
      <w:fldChar w:fldCharType="separate"/>
    </w:r>
    <w:r w:rsidRPr="179BF547">
      <w:rPr>
        <w:noProof/>
      </w:rPr>
      <w:t>45</w:t>
    </w:r>
    <w:r w:rsidR="003D30D8" w:rsidRPr="179BF547">
      <w:rPr>
        <w:noProof/>
      </w:rPr>
      <w:fldChar w:fldCharType="end"/>
    </w:r>
  </w:p>
  <w:p w14:paraId="564C7DDC" w14:textId="77777777" w:rsidR="003D30D8" w:rsidRDefault="003D30D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80E69" w14:textId="054B3B9A" w:rsidR="003D30D8" w:rsidRDefault="179BF547" w:rsidP="00C42686">
    <w:pPr>
      <w:pStyle w:val="Footer"/>
      <w:tabs>
        <w:tab w:val="clear" w:pos="8306"/>
        <w:tab w:val="right" w:pos="9072"/>
      </w:tabs>
    </w:pPr>
    <w:r>
      <w:t xml:space="preserve">A2O Safeguarding Policy – Reviewed </w:t>
    </w:r>
    <w:r w:rsidR="000B379E">
      <w:t>Sept 2025</w:t>
    </w:r>
    <w:r w:rsidR="11ED6399">
      <w:tab/>
    </w:r>
    <w:r>
      <w:t xml:space="preserve">Page </w:t>
    </w:r>
    <w:r w:rsidR="11ED6399" w:rsidRPr="179BF547">
      <w:rPr>
        <w:noProof/>
      </w:rPr>
      <w:fldChar w:fldCharType="begin"/>
    </w:r>
    <w:r w:rsidR="11ED6399">
      <w:instrText xml:space="preserve"> PAGE </w:instrText>
    </w:r>
    <w:r w:rsidR="11ED6399" w:rsidRPr="179BF547">
      <w:fldChar w:fldCharType="separate"/>
    </w:r>
    <w:r w:rsidRPr="179BF547">
      <w:rPr>
        <w:noProof/>
      </w:rPr>
      <w:t>1</w:t>
    </w:r>
    <w:r w:rsidR="11ED6399" w:rsidRPr="179BF547">
      <w:rPr>
        <w:noProof/>
      </w:rPr>
      <w:fldChar w:fldCharType="end"/>
    </w:r>
    <w:r>
      <w:t xml:space="preserve"> of </w:t>
    </w:r>
    <w:r w:rsidR="11ED6399" w:rsidRPr="179BF547">
      <w:rPr>
        <w:noProof/>
      </w:rPr>
      <w:fldChar w:fldCharType="begin"/>
    </w:r>
    <w:r w:rsidR="11ED6399" w:rsidRPr="179BF547">
      <w:rPr>
        <w:noProof/>
      </w:rPr>
      <w:instrText xml:space="preserve"> NUMPAGES </w:instrText>
    </w:r>
    <w:r w:rsidR="11ED6399" w:rsidRPr="179BF547">
      <w:rPr>
        <w:noProof/>
      </w:rPr>
      <w:fldChar w:fldCharType="separate"/>
    </w:r>
    <w:r w:rsidRPr="179BF547">
      <w:rPr>
        <w:noProof/>
      </w:rPr>
      <w:t>45</w:t>
    </w:r>
    <w:r w:rsidR="11ED6399" w:rsidRPr="179BF547">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E67BF6" w14:textId="77777777" w:rsidR="009E0E93" w:rsidRDefault="009E0E93">
      <w:r>
        <w:separator/>
      </w:r>
    </w:p>
  </w:footnote>
  <w:footnote w:type="continuationSeparator" w:id="0">
    <w:p w14:paraId="4FD4EACA" w14:textId="77777777" w:rsidR="009E0E93" w:rsidRDefault="009E0E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69514" w14:textId="77777777" w:rsidR="000B379E" w:rsidRDefault="000B379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806347" w14:textId="00EDD0D9" w:rsidR="003D30D8" w:rsidRDefault="003D30D8">
    <w:pPr>
      <w:pStyle w:val="Header"/>
    </w:pPr>
    <w:r>
      <w:rPr>
        <w:rFonts w:cs="Arial"/>
        <w:b/>
        <w:noProof/>
        <w:szCs w:val="24"/>
      </w:rPr>
      <w:t xml:space="preserve">         </w:t>
    </w:r>
  </w:p>
  <w:p w14:paraId="465F7908" w14:textId="77777777" w:rsidR="003D30D8" w:rsidRDefault="003D30D8">
    <w:pPr>
      <w:pStyle w:val="Header"/>
    </w:pPr>
  </w:p>
  <w:p w14:paraId="1179A9A6" w14:textId="77777777" w:rsidR="00F26F37" w:rsidRDefault="00F26F37"/>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0A959C" w14:textId="4EF130DA" w:rsidR="003D30D8" w:rsidRDefault="003D30D8">
    <w:pPr>
      <w:pStyle w:val="Header"/>
    </w:pPr>
  </w:p>
  <w:p w14:paraId="14F32C00" w14:textId="767EDAA2" w:rsidR="003D30D8" w:rsidRDefault="003D30D8">
    <w:pPr>
      <w:pStyle w:val="Header"/>
    </w:pPr>
    <w:r>
      <w:rPr>
        <w:rFonts w:cs="Arial"/>
        <w:b/>
        <w:noProof/>
        <w:szCs w:val="24"/>
      </w:rPr>
      <w:t xml:space="preserve">         </w:t>
    </w:r>
    <w:r>
      <w:rPr>
        <w:rFonts w:cs="Arial"/>
        <w:b/>
        <w:noProof/>
        <w:szCs w:val="24"/>
        <w:lang w:eastAsia="en-GB"/>
      </w:rPr>
      <w:drawing>
        <wp:inline distT="0" distB="0" distL="0" distR="0" wp14:anchorId="1EC637DC" wp14:editId="3559A6D9">
          <wp:extent cx="5962650" cy="790209"/>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2O Policy Header.jpg"/>
                  <pic:cNvPicPr/>
                </pic:nvPicPr>
                <pic:blipFill rotWithShape="1">
                  <a:blip r:embed="rId1">
                    <a:extLst>
                      <a:ext uri="{28A0092B-C50C-407E-A947-70E740481C1C}">
                        <a14:useLocalDpi xmlns:a14="http://schemas.microsoft.com/office/drawing/2010/main" val="0"/>
                      </a:ext>
                    </a:extLst>
                  </a:blip>
                  <a:srcRect l="3355" r="5084"/>
                  <a:stretch/>
                </pic:blipFill>
                <pic:spPr bwMode="auto">
                  <a:xfrm>
                    <a:off x="0" y="0"/>
                    <a:ext cx="5962650" cy="790209"/>
                  </a:xfrm>
                  <a:prstGeom prst="rect">
                    <a:avLst/>
                  </a:prstGeom>
                  <a:ln>
                    <a:noFill/>
                  </a:ln>
                  <a:extLst>
                    <a:ext uri="{53640926-AAD7-44D8-BBD7-CCE9431645EC}">
                      <a14:shadowObscured xmlns:a14="http://schemas.microsoft.com/office/drawing/2010/main"/>
                    </a:ext>
                  </a:extLst>
                </pic:spPr>
              </pic:pic>
            </a:graphicData>
          </a:graphic>
        </wp:inline>
      </w:drawing>
    </w:r>
  </w:p>
  <w:p w14:paraId="7D894ECB" w14:textId="77777777" w:rsidR="00F26F37" w:rsidRDefault="00F26F3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33AAC"/>
    <w:multiLevelType w:val="hybridMultilevel"/>
    <w:tmpl w:val="35FC5B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4EF0692"/>
    <w:multiLevelType w:val="hybridMultilevel"/>
    <w:tmpl w:val="F98E7A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675DEC"/>
    <w:multiLevelType w:val="hybridMultilevel"/>
    <w:tmpl w:val="BFEA23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78242C3"/>
    <w:multiLevelType w:val="hybridMultilevel"/>
    <w:tmpl w:val="D9843B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A754F97"/>
    <w:multiLevelType w:val="hybridMultilevel"/>
    <w:tmpl w:val="233AF2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BAA267F"/>
    <w:multiLevelType w:val="hybridMultilevel"/>
    <w:tmpl w:val="3112FD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BB7236F"/>
    <w:multiLevelType w:val="hybridMultilevel"/>
    <w:tmpl w:val="167032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EF87C2E"/>
    <w:multiLevelType w:val="hybridMultilevel"/>
    <w:tmpl w:val="849A845E"/>
    <w:lvl w:ilvl="0" w:tplc="08090001">
      <w:start w:val="1"/>
      <w:numFmt w:val="bullet"/>
      <w:lvlText w:val=""/>
      <w:lvlJc w:val="left"/>
      <w:pPr>
        <w:ind w:left="360" w:hanging="360"/>
      </w:pPr>
      <w:rPr>
        <w:rFonts w:ascii="Symbol" w:hAnsi="Symbol" w:hint="default"/>
      </w:rPr>
    </w:lvl>
    <w:lvl w:ilvl="1" w:tplc="0809000B">
      <w:start w:val="1"/>
      <w:numFmt w:val="bullet"/>
      <w:lvlText w:val=""/>
      <w:lvlJc w:val="left"/>
      <w:pPr>
        <w:ind w:left="1080" w:hanging="360"/>
      </w:pPr>
      <w:rPr>
        <w:rFonts w:ascii="Wingdings" w:hAnsi="Wingdings"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F91509F"/>
    <w:multiLevelType w:val="hybridMultilevel"/>
    <w:tmpl w:val="3CC600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1260F7A"/>
    <w:multiLevelType w:val="hybridMultilevel"/>
    <w:tmpl w:val="F54E61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1534234"/>
    <w:multiLevelType w:val="hybridMultilevel"/>
    <w:tmpl w:val="0C00D3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3EE4ED5"/>
    <w:multiLevelType w:val="hybridMultilevel"/>
    <w:tmpl w:val="16588D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4762F13"/>
    <w:multiLevelType w:val="hybridMultilevel"/>
    <w:tmpl w:val="5B10D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4E71C1B"/>
    <w:multiLevelType w:val="hybridMultilevel"/>
    <w:tmpl w:val="C9D44E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626963"/>
    <w:multiLevelType w:val="hybridMultilevel"/>
    <w:tmpl w:val="B08EC0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E9D1ED8"/>
    <w:multiLevelType w:val="hybridMultilevel"/>
    <w:tmpl w:val="0980EF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F9B4624"/>
    <w:multiLevelType w:val="hybridMultilevel"/>
    <w:tmpl w:val="4CBA0B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08536C7"/>
    <w:multiLevelType w:val="hybridMultilevel"/>
    <w:tmpl w:val="380C8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09A6520"/>
    <w:multiLevelType w:val="hybridMultilevel"/>
    <w:tmpl w:val="93ACCA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209E7380"/>
    <w:multiLevelType w:val="hybridMultilevel"/>
    <w:tmpl w:val="6838C5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0A4675B"/>
    <w:multiLevelType w:val="hybridMultilevel"/>
    <w:tmpl w:val="B4B86D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29A2157"/>
    <w:multiLevelType w:val="hybridMultilevel"/>
    <w:tmpl w:val="72F8F1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23617062"/>
    <w:multiLevelType w:val="hybridMultilevel"/>
    <w:tmpl w:val="664CE6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3D72508"/>
    <w:multiLevelType w:val="hybridMultilevel"/>
    <w:tmpl w:val="B2C6F1B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4656F2F"/>
    <w:multiLevelType w:val="hybridMultilevel"/>
    <w:tmpl w:val="36E441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52943D8"/>
    <w:multiLevelType w:val="hybridMultilevel"/>
    <w:tmpl w:val="D0FAB3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60B2529"/>
    <w:multiLevelType w:val="multilevel"/>
    <w:tmpl w:val="65722B18"/>
    <w:lvl w:ilvl="0">
      <w:start w:val="1"/>
      <w:numFmt w:val="decimal"/>
      <w:lvlRestart w:val="0"/>
      <w:pStyle w:val="DfESOutNumbered"/>
      <w:lvlText w:val="%1."/>
      <w:lvlJc w:val="left"/>
      <w:pPr>
        <w:tabs>
          <w:tab w:val="num" w:pos="720"/>
        </w:tabs>
        <w:ind w:left="0" w:firstLine="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2160"/>
        </w:tabs>
        <w:ind w:left="2160" w:hanging="720"/>
      </w:pPr>
      <w:rPr>
        <w:rFonts w:ascii="Arial" w:hAnsi="Arial" w:hint="default"/>
        <w:color w:val="auto"/>
        <w:sz w:val="22"/>
        <w:szCs w:val="22"/>
      </w:rPr>
    </w:lvl>
    <w:lvl w:ilvl="3">
      <w:start w:val="1"/>
      <w:numFmt w:val="low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7" w15:restartNumberingAfterBreak="0">
    <w:nsid w:val="263F0767"/>
    <w:multiLevelType w:val="hybridMultilevel"/>
    <w:tmpl w:val="4C20DCD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292D6413"/>
    <w:multiLevelType w:val="hybridMultilevel"/>
    <w:tmpl w:val="00FAF7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2E76330D"/>
    <w:multiLevelType w:val="hybridMultilevel"/>
    <w:tmpl w:val="4F7A4C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315303C5"/>
    <w:multiLevelType w:val="multilevel"/>
    <w:tmpl w:val="A36AB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20E0209"/>
    <w:multiLevelType w:val="hybridMultilevel"/>
    <w:tmpl w:val="8C86615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33810B0B"/>
    <w:multiLevelType w:val="multilevel"/>
    <w:tmpl w:val="C6FEAF90"/>
    <w:lvl w:ilvl="0">
      <w:start w:val="1"/>
      <w:numFmt w:val="decimal"/>
      <w:lvlText w:val="%1."/>
      <w:lvlJc w:val="left"/>
      <w:pPr>
        <w:tabs>
          <w:tab w:val="num" w:pos="737"/>
        </w:tabs>
        <w:ind w:left="737" w:hanging="737"/>
      </w:pPr>
      <w:rPr>
        <w:rFonts w:hint="default"/>
        <w:sz w:val="32"/>
      </w:rPr>
    </w:lvl>
    <w:lvl w:ilvl="1">
      <w:start w:val="1"/>
      <w:numFmt w:val="upperLetter"/>
      <w:lvlText w:val="%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33" w15:restartNumberingAfterBreak="0">
    <w:nsid w:val="33EB794A"/>
    <w:multiLevelType w:val="hybridMultilevel"/>
    <w:tmpl w:val="D3F87E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51F36C6"/>
    <w:multiLevelType w:val="hybridMultilevel"/>
    <w:tmpl w:val="0AB046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57E4F88"/>
    <w:multiLevelType w:val="hybridMultilevel"/>
    <w:tmpl w:val="B44651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378E7628"/>
    <w:multiLevelType w:val="hybridMultilevel"/>
    <w:tmpl w:val="5CFA6B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37E20635"/>
    <w:multiLevelType w:val="hybridMultilevel"/>
    <w:tmpl w:val="88D4D4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38013264"/>
    <w:multiLevelType w:val="hybridMultilevel"/>
    <w:tmpl w:val="AF8E47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39965E19"/>
    <w:multiLevelType w:val="hybridMultilevel"/>
    <w:tmpl w:val="4DB811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3AA16E54"/>
    <w:multiLevelType w:val="hybridMultilevel"/>
    <w:tmpl w:val="C67293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3DF10C63"/>
    <w:multiLevelType w:val="hybridMultilevel"/>
    <w:tmpl w:val="BAE0D0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40890B9B"/>
    <w:multiLevelType w:val="hybridMultilevel"/>
    <w:tmpl w:val="E94812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417618AB"/>
    <w:multiLevelType w:val="hybridMultilevel"/>
    <w:tmpl w:val="30DE0A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1B92812"/>
    <w:multiLevelType w:val="hybridMultilevel"/>
    <w:tmpl w:val="FBAA6F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42920CA4"/>
    <w:multiLevelType w:val="hybridMultilevel"/>
    <w:tmpl w:val="25B03C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2A3234C"/>
    <w:multiLevelType w:val="hybridMultilevel"/>
    <w:tmpl w:val="C9904A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44C0308C"/>
    <w:multiLevelType w:val="hybridMultilevel"/>
    <w:tmpl w:val="003690F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45922E6B"/>
    <w:multiLevelType w:val="multilevel"/>
    <w:tmpl w:val="068A2A0E"/>
    <w:lvl w:ilvl="0">
      <w:start w:val="1"/>
      <w:numFmt w:val="decimal"/>
      <w:lvlText w:val="%1."/>
      <w:lvlJc w:val="left"/>
      <w:pPr>
        <w:tabs>
          <w:tab w:val="num" w:pos="737"/>
        </w:tabs>
        <w:ind w:left="737" w:hanging="737"/>
      </w:pPr>
      <w:rPr>
        <w:rFonts w:hint="default"/>
      </w:rPr>
    </w:lvl>
    <w:lvl w:ilvl="1">
      <w:start w:val="1"/>
      <w:numFmt w:val="decimal"/>
      <w:lvlText w:val="%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49" w15:restartNumberingAfterBreak="0">
    <w:nsid w:val="4C483AAB"/>
    <w:multiLevelType w:val="hybridMultilevel"/>
    <w:tmpl w:val="6BF2A17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4CD956C1"/>
    <w:multiLevelType w:val="hybridMultilevel"/>
    <w:tmpl w:val="F24AAC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4E960FF2"/>
    <w:multiLevelType w:val="hybridMultilevel"/>
    <w:tmpl w:val="E0AA88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4ECE6BF8"/>
    <w:multiLevelType w:val="hybridMultilevel"/>
    <w:tmpl w:val="C298F8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F5832F4"/>
    <w:multiLevelType w:val="hybridMultilevel"/>
    <w:tmpl w:val="F064C9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506275D6"/>
    <w:multiLevelType w:val="hybridMultilevel"/>
    <w:tmpl w:val="B5B8C4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52054AD2"/>
    <w:multiLevelType w:val="hybridMultilevel"/>
    <w:tmpl w:val="569881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3FB0838"/>
    <w:multiLevelType w:val="hybridMultilevel"/>
    <w:tmpl w:val="0F14B3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54004018"/>
    <w:multiLevelType w:val="hybridMultilevel"/>
    <w:tmpl w:val="AA90DD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43C3EAB"/>
    <w:multiLevelType w:val="hybridMultilevel"/>
    <w:tmpl w:val="EF96CF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562C1F90"/>
    <w:multiLevelType w:val="hybridMultilevel"/>
    <w:tmpl w:val="2CB208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57953EF2"/>
    <w:multiLevelType w:val="multilevel"/>
    <w:tmpl w:val="15CA4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80B69F9"/>
    <w:multiLevelType w:val="hybridMultilevel"/>
    <w:tmpl w:val="93DCE6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AE852DE"/>
    <w:multiLevelType w:val="hybridMultilevel"/>
    <w:tmpl w:val="C4405B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3" w15:restartNumberingAfterBreak="0">
    <w:nsid w:val="5B4C4D94"/>
    <w:multiLevelType w:val="hybridMultilevel"/>
    <w:tmpl w:val="CEC4E4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4" w15:restartNumberingAfterBreak="0">
    <w:nsid w:val="5B813B17"/>
    <w:multiLevelType w:val="hybridMultilevel"/>
    <w:tmpl w:val="355C6A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C0032C6"/>
    <w:multiLevelType w:val="hybridMultilevel"/>
    <w:tmpl w:val="0FD6E25E"/>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66" w15:restartNumberingAfterBreak="0">
    <w:nsid w:val="5C712CD5"/>
    <w:multiLevelType w:val="hybridMultilevel"/>
    <w:tmpl w:val="F4A4E2D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5CD4795C"/>
    <w:multiLevelType w:val="hybridMultilevel"/>
    <w:tmpl w:val="680CF2E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5CDA5443"/>
    <w:multiLevelType w:val="hybridMultilevel"/>
    <w:tmpl w:val="8EE8FD2A"/>
    <w:lvl w:ilvl="0" w:tplc="08090001">
      <w:start w:val="1"/>
      <w:numFmt w:val="bullet"/>
      <w:lvlText w:val=""/>
      <w:lvlJc w:val="left"/>
      <w:pPr>
        <w:ind w:left="373" w:hanging="360"/>
      </w:pPr>
      <w:rPr>
        <w:rFonts w:ascii="Symbol" w:hAnsi="Symbol" w:hint="default"/>
      </w:rPr>
    </w:lvl>
    <w:lvl w:ilvl="1" w:tplc="08090003" w:tentative="1">
      <w:start w:val="1"/>
      <w:numFmt w:val="bullet"/>
      <w:lvlText w:val="o"/>
      <w:lvlJc w:val="left"/>
      <w:pPr>
        <w:ind w:left="1093" w:hanging="360"/>
      </w:pPr>
      <w:rPr>
        <w:rFonts w:ascii="Courier New" w:hAnsi="Courier New" w:cs="Courier New" w:hint="default"/>
      </w:rPr>
    </w:lvl>
    <w:lvl w:ilvl="2" w:tplc="08090005" w:tentative="1">
      <w:start w:val="1"/>
      <w:numFmt w:val="bullet"/>
      <w:lvlText w:val=""/>
      <w:lvlJc w:val="left"/>
      <w:pPr>
        <w:ind w:left="1813" w:hanging="360"/>
      </w:pPr>
      <w:rPr>
        <w:rFonts w:ascii="Wingdings" w:hAnsi="Wingdings" w:hint="default"/>
      </w:rPr>
    </w:lvl>
    <w:lvl w:ilvl="3" w:tplc="08090001" w:tentative="1">
      <w:start w:val="1"/>
      <w:numFmt w:val="bullet"/>
      <w:lvlText w:val=""/>
      <w:lvlJc w:val="left"/>
      <w:pPr>
        <w:ind w:left="2533" w:hanging="360"/>
      </w:pPr>
      <w:rPr>
        <w:rFonts w:ascii="Symbol" w:hAnsi="Symbol" w:hint="default"/>
      </w:rPr>
    </w:lvl>
    <w:lvl w:ilvl="4" w:tplc="08090003" w:tentative="1">
      <w:start w:val="1"/>
      <w:numFmt w:val="bullet"/>
      <w:lvlText w:val="o"/>
      <w:lvlJc w:val="left"/>
      <w:pPr>
        <w:ind w:left="3253" w:hanging="360"/>
      </w:pPr>
      <w:rPr>
        <w:rFonts w:ascii="Courier New" w:hAnsi="Courier New" w:cs="Courier New" w:hint="default"/>
      </w:rPr>
    </w:lvl>
    <w:lvl w:ilvl="5" w:tplc="08090005" w:tentative="1">
      <w:start w:val="1"/>
      <w:numFmt w:val="bullet"/>
      <w:lvlText w:val=""/>
      <w:lvlJc w:val="left"/>
      <w:pPr>
        <w:ind w:left="3973" w:hanging="360"/>
      </w:pPr>
      <w:rPr>
        <w:rFonts w:ascii="Wingdings" w:hAnsi="Wingdings" w:hint="default"/>
      </w:rPr>
    </w:lvl>
    <w:lvl w:ilvl="6" w:tplc="08090001" w:tentative="1">
      <w:start w:val="1"/>
      <w:numFmt w:val="bullet"/>
      <w:lvlText w:val=""/>
      <w:lvlJc w:val="left"/>
      <w:pPr>
        <w:ind w:left="4693" w:hanging="360"/>
      </w:pPr>
      <w:rPr>
        <w:rFonts w:ascii="Symbol" w:hAnsi="Symbol" w:hint="default"/>
      </w:rPr>
    </w:lvl>
    <w:lvl w:ilvl="7" w:tplc="08090003" w:tentative="1">
      <w:start w:val="1"/>
      <w:numFmt w:val="bullet"/>
      <w:lvlText w:val="o"/>
      <w:lvlJc w:val="left"/>
      <w:pPr>
        <w:ind w:left="5413" w:hanging="360"/>
      </w:pPr>
      <w:rPr>
        <w:rFonts w:ascii="Courier New" w:hAnsi="Courier New" w:cs="Courier New" w:hint="default"/>
      </w:rPr>
    </w:lvl>
    <w:lvl w:ilvl="8" w:tplc="08090005" w:tentative="1">
      <w:start w:val="1"/>
      <w:numFmt w:val="bullet"/>
      <w:lvlText w:val=""/>
      <w:lvlJc w:val="left"/>
      <w:pPr>
        <w:ind w:left="6133" w:hanging="360"/>
      </w:pPr>
      <w:rPr>
        <w:rFonts w:ascii="Wingdings" w:hAnsi="Wingdings" w:hint="default"/>
      </w:rPr>
    </w:lvl>
  </w:abstractNum>
  <w:abstractNum w:abstractNumId="69" w15:restartNumberingAfterBreak="0">
    <w:nsid w:val="60F154B7"/>
    <w:multiLevelType w:val="hybridMultilevel"/>
    <w:tmpl w:val="EF366D82"/>
    <w:lvl w:ilvl="0" w:tplc="8B20E818">
      <w:start w:val="1"/>
      <w:numFmt w:val="decimal"/>
      <w:lvlText w:val="%1."/>
      <w:lvlJc w:val="left"/>
      <w:pPr>
        <w:ind w:left="360" w:hanging="360"/>
      </w:pPr>
      <w:rPr>
        <w:rFonts w:hint="default"/>
        <w:b w:val="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23E2D2E"/>
    <w:multiLevelType w:val="hybridMultilevel"/>
    <w:tmpl w:val="D0A253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62620FEC"/>
    <w:multiLevelType w:val="hybridMultilevel"/>
    <w:tmpl w:val="0DC8279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2" w15:restartNumberingAfterBreak="0">
    <w:nsid w:val="62F52091"/>
    <w:multiLevelType w:val="multilevel"/>
    <w:tmpl w:val="42565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93E2F4C"/>
    <w:multiLevelType w:val="hybridMultilevel"/>
    <w:tmpl w:val="7C5AFA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4" w15:restartNumberingAfterBreak="0">
    <w:nsid w:val="6A4938D6"/>
    <w:multiLevelType w:val="hybridMultilevel"/>
    <w:tmpl w:val="548CE8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5" w15:restartNumberingAfterBreak="0">
    <w:nsid w:val="6EE64843"/>
    <w:multiLevelType w:val="hybridMultilevel"/>
    <w:tmpl w:val="EF3EAB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6FB002D9"/>
    <w:multiLevelType w:val="hybridMultilevel"/>
    <w:tmpl w:val="C39AA4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2FE3EA4"/>
    <w:multiLevelType w:val="hybridMultilevel"/>
    <w:tmpl w:val="B4FEFB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64B7B82"/>
    <w:multiLevelType w:val="multilevel"/>
    <w:tmpl w:val="AB707E70"/>
    <w:lvl w:ilvl="0">
      <w:start w:val="1"/>
      <w:numFmt w:val="upperRoman"/>
      <w:lvlText w:val="%1."/>
      <w:lvlJc w:val="left"/>
      <w:pPr>
        <w:tabs>
          <w:tab w:val="num" w:pos="737"/>
        </w:tabs>
        <w:ind w:left="737" w:hanging="737"/>
      </w:pPr>
      <w:rPr>
        <w:rFonts w:hint="default"/>
      </w:rPr>
    </w:lvl>
    <w:lvl w:ilvl="1">
      <w:start w:val="1"/>
      <w:numFmt w:val="upperLetter"/>
      <w:pStyle w:val="Heading2"/>
      <w:lvlText w:val="%2."/>
      <w:lvlJc w:val="left"/>
      <w:pPr>
        <w:tabs>
          <w:tab w:val="num" w:pos="1080"/>
        </w:tabs>
        <w:ind w:left="720" w:firstLine="0"/>
      </w:pPr>
      <w:rPr>
        <w:rFonts w:hint="default"/>
      </w:rPr>
    </w:lvl>
    <w:lvl w:ilvl="2">
      <w:start w:val="1"/>
      <w:numFmt w:val="decimal"/>
      <w:pStyle w:val="Heading3"/>
      <w:lvlText w:val="%3."/>
      <w:lvlJc w:val="left"/>
      <w:pPr>
        <w:tabs>
          <w:tab w:val="num" w:pos="1800"/>
        </w:tabs>
        <w:ind w:left="1440" w:firstLine="0"/>
      </w:pPr>
      <w:rPr>
        <w:rFonts w:hint="default"/>
      </w:rPr>
    </w:lvl>
    <w:lvl w:ilvl="3">
      <w:start w:val="1"/>
      <w:numFmt w:val="lowerLetter"/>
      <w:pStyle w:val="Heading4"/>
      <w:lvlText w:val="%4)"/>
      <w:lvlJc w:val="left"/>
      <w:pPr>
        <w:tabs>
          <w:tab w:val="num" w:pos="2520"/>
        </w:tabs>
        <w:ind w:left="2160" w:firstLine="0"/>
      </w:pPr>
      <w:rPr>
        <w:rFonts w:hint="default"/>
      </w:rPr>
    </w:lvl>
    <w:lvl w:ilvl="4">
      <w:start w:val="1"/>
      <w:numFmt w:val="decimal"/>
      <w:pStyle w:val="Heading5"/>
      <w:lvlText w:val="(%5)"/>
      <w:lvlJc w:val="left"/>
      <w:pPr>
        <w:tabs>
          <w:tab w:val="num" w:pos="3240"/>
        </w:tabs>
        <w:ind w:left="2880" w:firstLine="0"/>
      </w:pPr>
      <w:rPr>
        <w:rFonts w:hint="default"/>
      </w:rPr>
    </w:lvl>
    <w:lvl w:ilvl="5">
      <w:start w:val="1"/>
      <w:numFmt w:val="lowerLetter"/>
      <w:pStyle w:val="Heading6"/>
      <w:lvlText w:val="(%6)"/>
      <w:lvlJc w:val="left"/>
      <w:pPr>
        <w:tabs>
          <w:tab w:val="num" w:pos="3960"/>
        </w:tabs>
        <w:ind w:left="3600" w:firstLine="0"/>
      </w:pPr>
      <w:rPr>
        <w:rFonts w:hint="default"/>
      </w:rPr>
    </w:lvl>
    <w:lvl w:ilvl="6">
      <w:start w:val="1"/>
      <w:numFmt w:val="lowerRoman"/>
      <w:pStyle w:val="Heading7"/>
      <w:lvlText w:val="(%7)"/>
      <w:lvlJc w:val="left"/>
      <w:pPr>
        <w:tabs>
          <w:tab w:val="num" w:pos="4680"/>
        </w:tabs>
        <w:ind w:left="4320" w:firstLine="0"/>
      </w:pPr>
      <w:rPr>
        <w:rFonts w:hint="default"/>
      </w:rPr>
    </w:lvl>
    <w:lvl w:ilvl="7">
      <w:start w:val="1"/>
      <w:numFmt w:val="lowerLetter"/>
      <w:pStyle w:val="Heading8"/>
      <w:lvlText w:val="(%8)"/>
      <w:lvlJc w:val="left"/>
      <w:pPr>
        <w:tabs>
          <w:tab w:val="num" w:pos="5400"/>
        </w:tabs>
        <w:ind w:left="5040" w:firstLine="0"/>
      </w:pPr>
      <w:rPr>
        <w:rFonts w:hint="default"/>
      </w:rPr>
    </w:lvl>
    <w:lvl w:ilvl="8">
      <w:start w:val="1"/>
      <w:numFmt w:val="lowerRoman"/>
      <w:pStyle w:val="Heading9"/>
      <w:lvlText w:val="(%9)"/>
      <w:lvlJc w:val="left"/>
      <w:pPr>
        <w:tabs>
          <w:tab w:val="num" w:pos="6120"/>
        </w:tabs>
        <w:ind w:left="5760" w:firstLine="0"/>
      </w:pPr>
      <w:rPr>
        <w:rFonts w:hint="default"/>
      </w:rPr>
    </w:lvl>
  </w:abstractNum>
  <w:abstractNum w:abstractNumId="79" w15:restartNumberingAfterBreak="0">
    <w:nsid w:val="77AC65A6"/>
    <w:multiLevelType w:val="hybridMultilevel"/>
    <w:tmpl w:val="B0DEC4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0" w15:restartNumberingAfterBreak="0">
    <w:nsid w:val="780E7B2F"/>
    <w:multiLevelType w:val="hybridMultilevel"/>
    <w:tmpl w:val="FA1458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C4A63B3"/>
    <w:multiLevelType w:val="hybridMultilevel"/>
    <w:tmpl w:val="3D4054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D6D0082"/>
    <w:multiLevelType w:val="hybridMultilevel"/>
    <w:tmpl w:val="4CC23F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3" w15:restartNumberingAfterBreak="0">
    <w:nsid w:val="7EA67C7C"/>
    <w:multiLevelType w:val="hybridMultilevel"/>
    <w:tmpl w:val="F5C41E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F2D44E0"/>
    <w:multiLevelType w:val="hybridMultilevel"/>
    <w:tmpl w:val="F4F036E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5" w15:restartNumberingAfterBreak="0">
    <w:nsid w:val="7F8B5B3C"/>
    <w:multiLevelType w:val="hybridMultilevel"/>
    <w:tmpl w:val="BF604A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FEF51A9"/>
    <w:multiLevelType w:val="multilevel"/>
    <w:tmpl w:val="0E02C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35362475">
    <w:abstractNumId w:val="78"/>
  </w:num>
  <w:num w:numId="2" w16cid:durableId="229581385">
    <w:abstractNumId w:val="26"/>
  </w:num>
  <w:num w:numId="3" w16cid:durableId="1884126232">
    <w:abstractNumId w:val="70"/>
  </w:num>
  <w:num w:numId="4" w16cid:durableId="1111516435">
    <w:abstractNumId w:val="27"/>
  </w:num>
  <w:num w:numId="5" w16cid:durableId="1777434517">
    <w:abstractNumId w:val="49"/>
  </w:num>
  <w:num w:numId="6" w16cid:durableId="977030226">
    <w:abstractNumId w:val="66"/>
  </w:num>
  <w:num w:numId="7" w16cid:durableId="993683142">
    <w:abstractNumId w:val="67"/>
  </w:num>
  <w:num w:numId="8" w16cid:durableId="1196389275">
    <w:abstractNumId w:val="36"/>
  </w:num>
  <w:num w:numId="9" w16cid:durableId="1701972647">
    <w:abstractNumId w:val="31"/>
  </w:num>
  <w:num w:numId="10" w16cid:durableId="670916377">
    <w:abstractNumId w:val="71"/>
  </w:num>
  <w:num w:numId="11" w16cid:durableId="302085452">
    <w:abstractNumId w:val="1"/>
  </w:num>
  <w:num w:numId="12" w16cid:durableId="1063790868">
    <w:abstractNumId w:val="58"/>
  </w:num>
  <w:num w:numId="13" w16cid:durableId="1535344138">
    <w:abstractNumId w:val="18"/>
  </w:num>
  <w:num w:numId="14" w16cid:durableId="1972588088">
    <w:abstractNumId w:val="22"/>
  </w:num>
  <w:num w:numId="15" w16cid:durableId="1377269550">
    <w:abstractNumId w:val="8"/>
  </w:num>
  <w:num w:numId="16" w16cid:durableId="3829914">
    <w:abstractNumId w:val="40"/>
  </w:num>
  <w:num w:numId="17" w16cid:durableId="107355256">
    <w:abstractNumId w:val="51"/>
  </w:num>
  <w:num w:numId="18" w16cid:durableId="2105569329">
    <w:abstractNumId w:val="9"/>
  </w:num>
  <w:num w:numId="19" w16cid:durableId="1874270175">
    <w:abstractNumId w:val="34"/>
  </w:num>
  <w:num w:numId="20" w16cid:durableId="1858696935">
    <w:abstractNumId w:val="63"/>
  </w:num>
  <w:num w:numId="21" w16cid:durableId="2041781811">
    <w:abstractNumId w:val="23"/>
  </w:num>
  <w:num w:numId="22" w16cid:durableId="1818255832">
    <w:abstractNumId w:val="7"/>
  </w:num>
  <w:num w:numId="23" w16cid:durableId="418647815">
    <w:abstractNumId w:val="14"/>
  </w:num>
  <w:num w:numId="24" w16cid:durableId="1672872812">
    <w:abstractNumId w:val="19"/>
  </w:num>
  <w:num w:numId="25" w16cid:durableId="974799342">
    <w:abstractNumId w:val="3"/>
  </w:num>
  <w:num w:numId="26" w16cid:durableId="258484908">
    <w:abstractNumId w:val="80"/>
  </w:num>
  <w:num w:numId="27" w16cid:durableId="1812474658">
    <w:abstractNumId w:val="39"/>
  </w:num>
  <w:num w:numId="28" w16cid:durableId="149492473">
    <w:abstractNumId w:val="20"/>
  </w:num>
  <w:num w:numId="29" w16cid:durableId="33770315">
    <w:abstractNumId w:val="62"/>
  </w:num>
  <w:num w:numId="30" w16cid:durableId="1538204351">
    <w:abstractNumId w:val="68"/>
  </w:num>
  <w:num w:numId="31" w16cid:durableId="475682960">
    <w:abstractNumId w:val="59"/>
  </w:num>
  <w:num w:numId="32" w16cid:durableId="1022052534">
    <w:abstractNumId w:val="47"/>
  </w:num>
  <w:num w:numId="33" w16cid:durableId="1399861026">
    <w:abstractNumId w:val="81"/>
  </w:num>
  <w:num w:numId="34" w16cid:durableId="1357465677">
    <w:abstractNumId w:val="21"/>
  </w:num>
  <w:num w:numId="35" w16cid:durableId="1863668025">
    <w:abstractNumId w:val="29"/>
  </w:num>
  <w:num w:numId="36" w16cid:durableId="1490976384">
    <w:abstractNumId w:val="65"/>
  </w:num>
  <w:num w:numId="37" w16cid:durableId="189295867">
    <w:abstractNumId w:val="12"/>
  </w:num>
  <w:num w:numId="38" w16cid:durableId="741416432">
    <w:abstractNumId w:val="74"/>
  </w:num>
  <w:num w:numId="39" w16cid:durableId="484787434">
    <w:abstractNumId w:val="77"/>
  </w:num>
  <w:num w:numId="40" w16cid:durableId="646931614">
    <w:abstractNumId w:val="24"/>
  </w:num>
  <w:num w:numId="41" w16cid:durableId="508757770">
    <w:abstractNumId w:val="10"/>
  </w:num>
  <w:num w:numId="42" w16cid:durableId="2122070018">
    <w:abstractNumId w:val="52"/>
  </w:num>
  <w:num w:numId="43" w16cid:durableId="740365928">
    <w:abstractNumId w:val="73"/>
  </w:num>
  <w:num w:numId="44" w16cid:durableId="1823154999">
    <w:abstractNumId w:val="83"/>
  </w:num>
  <w:num w:numId="45" w16cid:durableId="849224107">
    <w:abstractNumId w:val="15"/>
  </w:num>
  <w:num w:numId="46" w16cid:durableId="745956575">
    <w:abstractNumId w:val="17"/>
  </w:num>
  <w:num w:numId="47" w16cid:durableId="1078330175">
    <w:abstractNumId w:val="37"/>
  </w:num>
  <w:num w:numId="48" w16cid:durableId="1581019551">
    <w:abstractNumId w:val="25"/>
  </w:num>
  <w:num w:numId="49" w16cid:durableId="1332871482">
    <w:abstractNumId w:val="6"/>
  </w:num>
  <w:num w:numId="50" w16cid:durableId="198861194">
    <w:abstractNumId w:val="4"/>
  </w:num>
  <w:num w:numId="51" w16cid:durableId="2039892703">
    <w:abstractNumId w:val="56"/>
  </w:num>
  <w:num w:numId="52" w16cid:durableId="1063214620">
    <w:abstractNumId w:val="55"/>
  </w:num>
  <w:num w:numId="53" w16cid:durableId="1995794992">
    <w:abstractNumId w:val="53"/>
  </w:num>
  <w:num w:numId="54" w16cid:durableId="2119718014">
    <w:abstractNumId w:val="69"/>
  </w:num>
  <w:num w:numId="55" w16cid:durableId="110368571">
    <w:abstractNumId w:val="0"/>
  </w:num>
  <w:num w:numId="56" w16cid:durableId="442768575">
    <w:abstractNumId w:val="46"/>
  </w:num>
  <w:num w:numId="57" w16cid:durableId="1117800382">
    <w:abstractNumId w:val="79"/>
  </w:num>
  <w:num w:numId="58" w16cid:durableId="666830575">
    <w:abstractNumId w:val="84"/>
  </w:num>
  <w:num w:numId="59" w16cid:durableId="1908571527">
    <w:abstractNumId w:val="32"/>
  </w:num>
  <w:num w:numId="60" w16cid:durableId="1321888191">
    <w:abstractNumId w:val="54"/>
  </w:num>
  <w:num w:numId="61" w16cid:durableId="1561551023">
    <w:abstractNumId w:val="28"/>
  </w:num>
  <w:num w:numId="62" w16cid:durableId="1482848397">
    <w:abstractNumId w:val="75"/>
  </w:num>
  <w:num w:numId="63" w16cid:durableId="39137219">
    <w:abstractNumId w:val="48"/>
  </w:num>
  <w:num w:numId="64" w16cid:durableId="1911769443">
    <w:abstractNumId w:val="5"/>
  </w:num>
  <w:num w:numId="65" w16cid:durableId="1733886279">
    <w:abstractNumId w:val="42"/>
  </w:num>
  <w:num w:numId="66" w16cid:durableId="1708286730">
    <w:abstractNumId w:val="2"/>
  </w:num>
  <w:num w:numId="67" w16cid:durableId="1239902148">
    <w:abstractNumId w:val="38"/>
  </w:num>
  <w:num w:numId="68" w16cid:durableId="1301374638">
    <w:abstractNumId w:val="13"/>
  </w:num>
  <w:num w:numId="69" w16cid:durableId="826243248">
    <w:abstractNumId w:val="57"/>
  </w:num>
  <w:num w:numId="70" w16cid:durableId="1787701241">
    <w:abstractNumId w:val="50"/>
  </w:num>
  <w:num w:numId="71" w16cid:durableId="1068184745">
    <w:abstractNumId w:val="44"/>
  </w:num>
  <w:num w:numId="72" w16cid:durableId="777682232">
    <w:abstractNumId w:val="43"/>
  </w:num>
  <w:num w:numId="73" w16cid:durableId="1484465163">
    <w:abstractNumId w:val="82"/>
  </w:num>
  <w:num w:numId="74" w16cid:durableId="89937434">
    <w:abstractNumId w:val="64"/>
  </w:num>
  <w:num w:numId="75" w16cid:durableId="1940794937">
    <w:abstractNumId w:val="76"/>
  </w:num>
  <w:num w:numId="76" w16cid:durableId="547298924">
    <w:abstractNumId w:val="45"/>
  </w:num>
  <w:num w:numId="77" w16cid:durableId="1207643054">
    <w:abstractNumId w:val="85"/>
  </w:num>
  <w:num w:numId="78" w16cid:durableId="207036799">
    <w:abstractNumId w:val="35"/>
  </w:num>
  <w:num w:numId="79" w16cid:durableId="1967159281">
    <w:abstractNumId w:val="16"/>
  </w:num>
  <w:num w:numId="80" w16cid:durableId="398482719">
    <w:abstractNumId w:val="33"/>
  </w:num>
  <w:num w:numId="81" w16cid:durableId="243608051">
    <w:abstractNumId w:val="11"/>
  </w:num>
  <w:num w:numId="82" w16cid:durableId="1663001057">
    <w:abstractNumId w:val="41"/>
  </w:num>
  <w:num w:numId="83" w16cid:durableId="816461259">
    <w:abstractNumId w:val="61"/>
  </w:num>
  <w:num w:numId="84" w16cid:durableId="1821458093">
    <w:abstractNumId w:val="86"/>
  </w:num>
  <w:num w:numId="85" w16cid:durableId="1160534480">
    <w:abstractNumId w:val="72"/>
  </w:num>
  <w:num w:numId="86" w16cid:durableId="1200969879">
    <w:abstractNumId w:val="60"/>
  </w:num>
  <w:num w:numId="87" w16cid:durableId="1370253196">
    <w:abstractNumId w:val="30"/>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activeWritingStyle w:appName="MSWord" w:lang="en-US" w:vendorID="64" w:dllVersion="0" w:nlCheck="1" w:checkStyle="0"/>
  <w:activeWritingStyle w:appName="MSWord" w:lang="en-GB" w:vendorID="64" w:dllVersion="0" w:nlCheck="1" w:checkStyle="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0AC0"/>
    <w:rsid w:val="00001D30"/>
    <w:rsid w:val="00002CF7"/>
    <w:rsid w:val="0000458F"/>
    <w:rsid w:val="00004FF4"/>
    <w:rsid w:val="00005072"/>
    <w:rsid w:val="00010709"/>
    <w:rsid w:val="00013B3F"/>
    <w:rsid w:val="000147EF"/>
    <w:rsid w:val="0001715E"/>
    <w:rsid w:val="00017F11"/>
    <w:rsid w:val="000258FE"/>
    <w:rsid w:val="00027A34"/>
    <w:rsid w:val="000302CD"/>
    <w:rsid w:val="00030B0E"/>
    <w:rsid w:val="00032507"/>
    <w:rsid w:val="00032A61"/>
    <w:rsid w:val="00033E9C"/>
    <w:rsid w:val="00040B7A"/>
    <w:rsid w:val="00040E9F"/>
    <w:rsid w:val="00041D14"/>
    <w:rsid w:val="00042000"/>
    <w:rsid w:val="00042EBD"/>
    <w:rsid w:val="000438C0"/>
    <w:rsid w:val="0004567C"/>
    <w:rsid w:val="00045F04"/>
    <w:rsid w:val="0004720F"/>
    <w:rsid w:val="000475BC"/>
    <w:rsid w:val="0005009B"/>
    <w:rsid w:val="000519B5"/>
    <w:rsid w:val="000539F5"/>
    <w:rsid w:val="00054030"/>
    <w:rsid w:val="00054768"/>
    <w:rsid w:val="00057498"/>
    <w:rsid w:val="0006096E"/>
    <w:rsid w:val="000623F1"/>
    <w:rsid w:val="00062EDA"/>
    <w:rsid w:val="00066DA1"/>
    <w:rsid w:val="0007249A"/>
    <w:rsid w:val="000764A3"/>
    <w:rsid w:val="000802AA"/>
    <w:rsid w:val="0008034E"/>
    <w:rsid w:val="000810E0"/>
    <w:rsid w:val="00081DBF"/>
    <w:rsid w:val="00082B2A"/>
    <w:rsid w:val="00083FB9"/>
    <w:rsid w:val="00087050"/>
    <w:rsid w:val="000929AB"/>
    <w:rsid w:val="00095953"/>
    <w:rsid w:val="00096ABB"/>
    <w:rsid w:val="0009760C"/>
    <w:rsid w:val="0009767D"/>
    <w:rsid w:val="00097A70"/>
    <w:rsid w:val="000A20BF"/>
    <w:rsid w:val="000A23FE"/>
    <w:rsid w:val="000A3B46"/>
    <w:rsid w:val="000A44E4"/>
    <w:rsid w:val="000A4F51"/>
    <w:rsid w:val="000A6CEE"/>
    <w:rsid w:val="000B11D1"/>
    <w:rsid w:val="000B1719"/>
    <w:rsid w:val="000B379E"/>
    <w:rsid w:val="000B3E7D"/>
    <w:rsid w:val="000B40E7"/>
    <w:rsid w:val="000B57E2"/>
    <w:rsid w:val="000B5B05"/>
    <w:rsid w:val="000B5FBF"/>
    <w:rsid w:val="000C0193"/>
    <w:rsid w:val="000C13D2"/>
    <w:rsid w:val="000C2028"/>
    <w:rsid w:val="000C4F9D"/>
    <w:rsid w:val="000C5EB8"/>
    <w:rsid w:val="000C664C"/>
    <w:rsid w:val="000C6A1D"/>
    <w:rsid w:val="000D15BA"/>
    <w:rsid w:val="000D23EA"/>
    <w:rsid w:val="000D23F5"/>
    <w:rsid w:val="000D45D1"/>
    <w:rsid w:val="000D4AB3"/>
    <w:rsid w:val="000D57A8"/>
    <w:rsid w:val="000D58A8"/>
    <w:rsid w:val="000D7787"/>
    <w:rsid w:val="000E1D17"/>
    <w:rsid w:val="000E5635"/>
    <w:rsid w:val="000E5676"/>
    <w:rsid w:val="000E6A24"/>
    <w:rsid w:val="000E7170"/>
    <w:rsid w:val="000F24CF"/>
    <w:rsid w:val="000F3757"/>
    <w:rsid w:val="000F44ED"/>
    <w:rsid w:val="0010066B"/>
    <w:rsid w:val="00105B26"/>
    <w:rsid w:val="00105B2A"/>
    <w:rsid w:val="00110410"/>
    <w:rsid w:val="0011198B"/>
    <w:rsid w:val="001124B7"/>
    <w:rsid w:val="001156E8"/>
    <w:rsid w:val="00116285"/>
    <w:rsid w:val="00116565"/>
    <w:rsid w:val="001171C2"/>
    <w:rsid w:val="00123224"/>
    <w:rsid w:val="00123D49"/>
    <w:rsid w:val="001258DC"/>
    <w:rsid w:val="00133DE9"/>
    <w:rsid w:val="0013743D"/>
    <w:rsid w:val="00141831"/>
    <w:rsid w:val="001425D7"/>
    <w:rsid w:val="001434E7"/>
    <w:rsid w:val="001507D6"/>
    <w:rsid w:val="00152053"/>
    <w:rsid w:val="00152F6B"/>
    <w:rsid w:val="00153C3C"/>
    <w:rsid w:val="001562BC"/>
    <w:rsid w:val="00157D0D"/>
    <w:rsid w:val="0016257A"/>
    <w:rsid w:val="00162827"/>
    <w:rsid w:val="0016468C"/>
    <w:rsid w:val="001655BF"/>
    <w:rsid w:val="00165B5D"/>
    <w:rsid w:val="00170081"/>
    <w:rsid w:val="00170BDF"/>
    <w:rsid w:val="00170DD6"/>
    <w:rsid w:val="00171413"/>
    <w:rsid w:val="0017381B"/>
    <w:rsid w:val="001744DC"/>
    <w:rsid w:val="001745F0"/>
    <w:rsid w:val="0018032A"/>
    <w:rsid w:val="00180DDC"/>
    <w:rsid w:val="00182BCE"/>
    <w:rsid w:val="001850A3"/>
    <w:rsid w:val="0018770D"/>
    <w:rsid w:val="00192779"/>
    <w:rsid w:val="00192BC2"/>
    <w:rsid w:val="00195F1F"/>
    <w:rsid w:val="00197F9E"/>
    <w:rsid w:val="001A1A24"/>
    <w:rsid w:val="001A26FA"/>
    <w:rsid w:val="001A6236"/>
    <w:rsid w:val="001B41FC"/>
    <w:rsid w:val="001C01C8"/>
    <w:rsid w:val="001C1957"/>
    <w:rsid w:val="001C1CDF"/>
    <w:rsid w:val="001C25BE"/>
    <w:rsid w:val="001C68D0"/>
    <w:rsid w:val="001C7111"/>
    <w:rsid w:val="001D0CCB"/>
    <w:rsid w:val="001D33CD"/>
    <w:rsid w:val="001D4E6F"/>
    <w:rsid w:val="001D5368"/>
    <w:rsid w:val="001D7D7B"/>
    <w:rsid w:val="001E2461"/>
    <w:rsid w:val="001E28DE"/>
    <w:rsid w:val="001E4079"/>
    <w:rsid w:val="001F1373"/>
    <w:rsid w:val="001F199E"/>
    <w:rsid w:val="001F2FAD"/>
    <w:rsid w:val="001F42DC"/>
    <w:rsid w:val="001F5473"/>
    <w:rsid w:val="001F5925"/>
    <w:rsid w:val="001F6945"/>
    <w:rsid w:val="00203B62"/>
    <w:rsid w:val="002047AB"/>
    <w:rsid w:val="00204A63"/>
    <w:rsid w:val="002054EB"/>
    <w:rsid w:val="002075DB"/>
    <w:rsid w:val="00207EC9"/>
    <w:rsid w:val="00211CA1"/>
    <w:rsid w:val="002208EE"/>
    <w:rsid w:val="002211CE"/>
    <w:rsid w:val="00225F75"/>
    <w:rsid w:val="002273E2"/>
    <w:rsid w:val="00230D6B"/>
    <w:rsid w:val="002318E7"/>
    <w:rsid w:val="002321B6"/>
    <w:rsid w:val="00232564"/>
    <w:rsid w:val="002328EE"/>
    <w:rsid w:val="00233CFB"/>
    <w:rsid w:val="002368BB"/>
    <w:rsid w:val="00236F6B"/>
    <w:rsid w:val="00236F94"/>
    <w:rsid w:val="002371E5"/>
    <w:rsid w:val="0024001D"/>
    <w:rsid w:val="002414C3"/>
    <w:rsid w:val="00241B39"/>
    <w:rsid w:val="00243547"/>
    <w:rsid w:val="002435AE"/>
    <w:rsid w:val="00243CF5"/>
    <w:rsid w:val="002464CF"/>
    <w:rsid w:val="002516F5"/>
    <w:rsid w:val="00251C8E"/>
    <w:rsid w:val="00251EBB"/>
    <w:rsid w:val="0025342A"/>
    <w:rsid w:val="0025489F"/>
    <w:rsid w:val="00257C8B"/>
    <w:rsid w:val="002634AA"/>
    <w:rsid w:val="00263624"/>
    <w:rsid w:val="00265975"/>
    <w:rsid w:val="002672B9"/>
    <w:rsid w:val="0027271E"/>
    <w:rsid w:val="00272CC2"/>
    <w:rsid w:val="00273095"/>
    <w:rsid w:val="00274DE5"/>
    <w:rsid w:val="002775FD"/>
    <w:rsid w:val="00277FBA"/>
    <w:rsid w:val="002818B6"/>
    <w:rsid w:val="00286A19"/>
    <w:rsid w:val="00286B91"/>
    <w:rsid w:val="00286C12"/>
    <w:rsid w:val="00290A16"/>
    <w:rsid w:val="002913F9"/>
    <w:rsid w:val="00292404"/>
    <w:rsid w:val="002931C2"/>
    <w:rsid w:val="0029497E"/>
    <w:rsid w:val="00295E9F"/>
    <w:rsid w:val="002A01D8"/>
    <w:rsid w:val="002A1A1B"/>
    <w:rsid w:val="002A2C43"/>
    <w:rsid w:val="002A6676"/>
    <w:rsid w:val="002B0702"/>
    <w:rsid w:val="002B2892"/>
    <w:rsid w:val="002B3CFD"/>
    <w:rsid w:val="002B44AE"/>
    <w:rsid w:val="002B6ADB"/>
    <w:rsid w:val="002B7467"/>
    <w:rsid w:val="002C1E44"/>
    <w:rsid w:val="002C366C"/>
    <w:rsid w:val="002C58BF"/>
    <w:rsid w:val="002D66CA"/>
    <w:rsid w:val="002E24D6"/>
    <w:rsid w:val="002E4133"/>
    <w:rsid w:val="002E6AF7"/>
    <w:rsid w:val="002E76D2"/>
    <w:rsid w:val="002F0034"/>
    <w:rsid w:val="002F170E"/>
    <w:rsid w:val="002F4B21"/>
    <w:rsid w:val="002F62C1"/>
    <w:rsid w:val="00301872"/>
    <w:rsid w:val="00303301"/>
    <w:rsid w:val="003050C7"/>
    <w:rsid w:val="0030587D"/>
    <w:rsid w:val="00305FAB"/>
    <w:rsid w:val="00307202"/>
    <w:rsid w:val="00307459"/>
    <w:rsid w:val="00311826"/>
    <w:rsid w:val="00315BCA"/>
    <w:rsid w:val="00320CD7"/>
    <w:rsid w:val="0032111B"/>
    <w:rsid w:val="00322931"/>
    <w:rsid w:val="00324955"/>
    <w:rsid w:val="00324EDF"/>
    <w:rsid w:val="00332AFC"/>
    <w:rsid w:val="00332E4C"/>
    <w:rsid w:val="00334579"/>
    <w:rsid w:val="00334E11"/>
    <w:rsid w:val="003353A0"/>
    <w:rsid w:val="003353E8"/>
    <w:rsid w:val="00340D80"/>
    <w:rsid w:val="003433D9"/>
    <w:rsid w:val="00350939"/>
    <w:rsid w:val="0035169C"/>
    <w:rsid w:val="0035365F"/>
    <w:rsid w:val="003543AB"/>
    <w:rsid w:val="00355C09"/>
    <w:rsid w:val="00361378"/>
    <w:rsid w:val="0036391A"/>
    <w:rsid w:val="00364977"/>
    <w:rsid w:val="003673CB"/>
    <w:rsid w:val="00370177"/>
    <w:rsid w:val="00371AA3"/>
    <w:rsid w:val="00374788"/>
    <w:rsid w:val="00377C80"/>
    <w:rsid w:val="00377D55"/>
    <w:rsid w:val="003801DF"/>
    <w:rsid w:val="003837F7"/>
    <w:rsid w:val="00385A88"/>
    <w:rsid w:val="003904D5"/>
    <w:rsid w:val="00390A56"/>
    <w:rsid w:val="0039140C"/>
    <w:rsid w:val="00392BEE"/>
    <w:rsid w:val="00394B9D"/>
    <w:rsid w:val="00395BD4"/>
    <w:rsid w:val="00397B6A"/>
    <w:rsid w:val="003A1D10"/>
    <w:rsid w:val="003A1FC2"/>
    <w:rsid w:val="003A2E33"/>
    <w:rsid w:val="003A57C8"/>
    <w:rsid w:val="003A5829"/>
    <w:rsid w:val="003A65FB"/>
    <w:rsid w:val="003A685D"/>
    <w:rsid w:val="003A706E"/>
    <w:rsid w:val="003B30BD"/>
    <w:rsid w:val="003B390D"/>
    <w:rsid w:val="003B468A"/>
    <w:rsid w:val="003B4808"/>
    <w:rsid w:val="003B6D97"/>
    <w:rsid w:val="003C1263"/>
    <w:rsid w:val="003C556F"/>
    <w:rsid w:val="003C65BB"/>
    <w:rsid w:val="003D165F"/>
    <w:rsid w:val="003D23BB"/>
    <w:rsid w:val="003D30D8"/>
    <w:rsid w:val="003D3754"/>
    <w:rsid w:val="003D416D"/>
    <w:rsid w:val="003D4CE7"/>
    <w:rsid w:val="003D6440"/>
    <w:rsid w:val="003D747D"/>
    <w:rsid w:val="003E102A"/>
    <w:rsid w:val="003E5A04"/>
    <w:rsid w:val="003F180C"/>
    <w:rsid w:val="003F2074"/>
    <w:rsid w:val="003F34AA"/>
    <w:rsid w:val="003F404C"/>
    <w:rsid w:val="003F6EEF"/>
    <w:rsid w:val="003F70DA"/>
    <w:rsid w:val="00400204"/>
    <w:rsid w:val="00401FB5"/>
    <w:rsid w:val="004029EF"/>
    <w:rsid w:val="0040338C"/>
    <w:rsid w:val="00404380"/>
    <w:rsid w:val="00404568"/>
    <w:rsid w:val="00404EDD"/>
    <w:rsid w:val="00406A55"/>
    <w:rsid w:val="004147D5"/>
    <w:rsid w:val="0041616D"/>
    <w:rsid w:val="00417F6C"/>
    <w:rsid w:val="004214C5"/>
    <w:rsid w:val="00422338"/>
    <w:rsid w:val="00422D86"/>
    <w:rsid w:val="004252DE"/>
    <w:rsid w:val="0042593F"/>
    <w:rsid w:val="00425E1C"/>
    <w:rsid w:val="00426F5D"/>
    <w:rsid w:val="00431BD3"/>
    <w:rsid w:val="004330FF"/>
    <w:rsid w:val="00436946"/>
    <w:rsid w:val="00436E0D"/>
    <w:rsid w:val="00442D38"/>
    <w:rsid w:val="0044316C"/>
    <w:rsid w:val="00445260"/>
    <w:rsid w:val="0045040D"/>
    <w:rsid w:val="00450AE1"/>
    <w:rsid w:val="004531E8"/>
    <w:rsid w:val="0045372B"/>
    <w:rsid w:val="00456AA8"/>
    <w:rsid w:val="00457489"/>
    <w:rsid w:val="004606B1"/>
    <w:rsid w:val="00461600"/>
    <w:rsid w:val="0046247D"/>
    <w:rsid w:val="004627A6"/>
    <w:rsid w:val="004633F2"/>
    <w:rsid w:val="004639DA"/>
    <w:rsid w:val="00464EC1"/>
    <w:rsid w:val="00464F47"/>
    <w:rsid w:val="00466319"/>
    <w:rsid w:val="0047228E"/>
    <w:rsid w:val="00475AB4"/>
    <w:rsid w:val="00475FA0"/>
    <w:rsid w:val="00476CE5"/>
    <w:rsid w:val="00477750"/>
    <w:rsid w:val="0048223A"/>
    <w:rsid w:val="0048280E"/>
    <w:rsid w:val="00483774"/>
    <w:rsid w:val="004867C8"/>
    <w:rsid w:val="00487BB6"/>
    <w:rsid w:val="00491891"/>
    <w:rsid w:val="004944F1"/>
    <w:rsid w:val="00494CF3"/>
    <w:rsid w:val="00495F94"/>
    <w:rsid w:val="00497D8B"/>
    <w:rsid w:val="004A0AD9"/>
    <w:rsid w:val="004A15F8"/>
    <w:rsid w:val="004A184F"/>
    <w:rsid w:val="004A2AAE"/>
    <w:rsid w:val="004A542E"/>
    <w:rsid w:val="004A584C"/>
    <w:rsid w:val="004B06DC"/>
    <w:rsid w:val="004B2FA2"/>
    <w:rsid w:val="004B6B38"/>
    <w:rsid w:val="004B771F"/>
    <w:rsid w:val="004C11DC"/>
    <w:rsid w:val="004C18A5"/>
    <w:rsid w:val="004C2473"/>
    <w:rsid w:val="004C2800"/>
    <w:rsid w:val="004C3A63"/>
    <w:rsid w:val="004C698B"/>
    <w:rsid w:val="004C6A43"/>
    <w:rsid w:val="004D1E89"/>
    <w:rsid w:val="004D4054"/>
    <w:rsid w:val="004D43DC"/>
    <w:rsid w:val="004D45B2"/>
    <w:rsid w:val="004D4861"/>
    <w:rsid w:val="004D593E"/>
    <w:rsid w:val="004D5A0D"/>
    <w:rsid w:val="004E0155"/>
    <w:rsid w:val="004E2311"/>
    <w:rsid w:val="004E24FC"/>
    <w:rsid w:val="004E3A98"/>
    <w:rsid w:val="004E3E6B"/>
    <w:rsid w:val="004E4F93"/>
    <w:rsid w:val="004E594B"/>
    <w:rsid w:val="004E5DA1"/>
    <w:rsid w:val="004F2506"/>
    <w:rsid w:val="004F4364"/>
    <w:rsid w:val="004F44E4"/>
    <w:rsid w:val="004F52DF"/>
    <w:rsid w:val="004F5649"/>
    <w:rsid w:val="004F652A"/>
    <w:rsid w:val="004F6921"/>
    <w:rsid w:val="004F71A8"/>
    <w:rsid w:val="004F7386"/>
    <w:rsid w:val="004F77AB"/>
    <w:rsid w:val="0050096B"/>
    <w:rsid w:val="00502965"/>
    <w:rsid w:val="00503BC0"/>
    <w:rsid w:val="00504BDD"/>
    <w:rsid w:val="0050680A"/>
    <w:rsid w:val="00507E5A"/>
    <w:rsid w:val="0051015B"/>
    <w:rsid w:val="00511185"/>
    <w:rsid w:val="00512532"/>
    <w:rsid w:val="00513BBF"/>
    <w:rsid w:val="00514B3B"/>
    <w:rsid w:val="00526685"/>
    <w:rsid w:val="005267E5"/>
    <w:rsid w:val="00527352"/>
    <w:rsid w:val="0052770A"/>
    <w:rsid w:val="005304A9"/>
    <w:rsid w:val="00530600"/>
    <w:rsid w:val="00532E19"/>
    <w:rsid w:val="00535E53"/>
    <w:rsid w:val="00536474"/>
    <w:rsid w:val="005407A4"/>
    <w:rsid w:val="0054301A"/>
    <w:rsid w:val="005545A4"/>
    <w:rsid w:val="00554C53"/>
    <w:rsid w:val="00556225"/>
    <w:rsid w:val="00556B27"/>
    <w:rsid w:val="005572B4"/>
    <w:rsid w:val="005575B9"/>
    <w:rsid w:val="005603A0"/>
    <w:rsid w:val="00560F0F"/>
    <w:rsid w:val="00561E3E"/>
    <w:rsid w:val="0056304C"/>
    <w:rsid w:val="00563F49"/>
    <w:rsid w:val="00571C10"/>
    <w:rsid w:val="005723CF"/>
    <w:rsid w:val="005726ED"/>
    <w:rsid w:val="00580B54"/>
    <w:rsid w:val="005868B4"/>
    <w:rsid w:val="00590223"/>
    <w:rsid w:val="005927EE"/>
    <w:rsid w:val="0059539C"/>
    <w:rsid w:val="00597406"/>
    <w:rsid w:val="005A08A8"/>
    <w:rsid w:val="005A1890"/>
    <w:rsid w:val="005A1A06"/>
    <w:rsid w:val="005A3889"/>
    <w:rsid w:val="005A5693"/>
    <w:rsid w:val="005B4027"/>
    <w:rsid w:val="005B4BE1"/>
    <w:rsid w:val="005C2D17"/>
    <w:rsid w:val="005C309A"/>
    <w:rsid w:val="005C452B"/>
    <w:rsid w:val="005C4A65"/>
    <w:rsid w:val="005C50E9"/>
    <w:rsid w:val="005C7140"/>
    <w:rsid w:val="005C775C"/>
    <w:rsid w:val="005D063F"/>
    <w:rsid w:val="005D22B6"/>
    <w:rsid w:val="005D5A76"/>
    <w:rsid w:val="005D7238"/>
    <w:rsid w:val="005E1D11"/>
    <w:rsid w:val="005E4EF1"/>
    <w:rsid w:val="005E7E7D"/>
    <w:rsid w:val="005F0075"/>
    <w:rsid w:val="005F1265"/>
    <w:rsid w:val="005F18E9"/>
    <w:rsid w:val="005F1F57"/>
    <w:rsid w:val="005F544C"/>
    <w:rsid w:val="005F652B"/>
    <w:rsid w:val="005F7400"/>
    <w:rsid w:val="00602746"/>
    <w:rsid w:val="006029D4"/>
    <w:rsid w:val="006062F4"/>
    <w:rsid w:val="00606F87"/>
    <w:rsid w:val="00616BDA"/>
    <w:rsid w:val="00617AAD"/>
    <w:rsid w:val="00620A23"/>
    <w:rsid w:val="00620A3F"/>
    <w:rsid w:val="00621099"/>
    <w:rsid w:val="00621502"/>
    <w:rsid w:val="0062261D"/>
    <w:rsid w:val="00623FDE"/>
    <w:rsid w:val="00625736"/>
    <w:rsid w:val="00626096"/>
    <w:rsid w:val="00627ECD"/>
    <w:rsid w:val="0063007F"/>
    <w:rsid w:val="006310F8"/>
    <w:rsid w:val="00631DE9"/>
    <w:rsid w:val="00634139"/>
    <w:rsid w:val="00635C18"/>
    <w:rsid w:val="0064298F"/>
    <w:rsid w:val="00643126"/>
    <w:rsid w:val="00643549"/>
    <w:rsid w:val="006525BF"/>
    <w:rsid w:val="006529A0"/>
    <w:rsid w:val="00656C22"/>
    <w:rsid w:val="00657BC0"/>
    <w:rsid w:val="00660283"/>
    <w:rsid w:val="00662AEA"/>
    <w:rsid w:val="00662B8E"/>
    <w:rsid w:val="00672B63"/>
    <w:rsid w:val="006739B0"/>
    <w:rsid w:val="00677552"/>
    <w:rsid w:val="0068089C"/>
    <w:rsid w:val="006847DB"/>
    <w:rsid w:val="0068744F"/>
    <w:rsid w:val="00691716"/>
    <w:rsid w:val="00695FAE"/>
    <w:rsid w:val="00696FEB"/>
    <w:rsid w:val="006A0491"/>
    <w:rsid w:val="006A2D85"/>
    <w:rsid w:val="006A3128"/>
    <w:rsid w:val="006A4F01"/>
    <w:rsid w:val="006A55C2"/>
    <w:rsid w:val="006A584B"/>
    <w:rsid w:val="006A6B89"/>
    <w:rsid w:val="006B1DF1"/>
    <w:rsid w:val="006B28DB"/>
    <w:rsid w:val="006B672E"/>
    <w:rsid w:val="006B6C00"/>
    <w:rsid w:val="006C088E"/>
    <w:rsid w:val="006C0918"/>
    <w:rsid w:val="006C0EFD"/>
    <w:rsid w:val="006C108E"/>
    <w:rsid w:val="006C19A4"/>
    <w:rsid w:val="006C26DC"/>
    <w:rsid w:val="006C2825"/>
    <w:rsid w:val="006C3C6C"/>
    <w:rsid w:val="006C3E65"/>
    <w:rsid w:val="006C7230"/>
    <w:rsid w:val="006D5DF4"/>
    <w:rsid w:val="006D66EE"/>
    <w:rsid w:val="006D6CE3"/>
    <w:rsid w:val="006D7506"/>
    <w:rsid w:val="006E1086"/>
    <w:rsid w:val="006E25C0"/>
    <w:rsid w:val="006E307C"/>
    <w:rsid w:val="006E3274"/>
    <w:rsid w:val="006E465E"/>
    <w:rsid w:val="006F0E17"/>
    <w:rsid w:val="006F104E"/>
    <w:rsid w:val="006F2E1F"/>
    <w:rsid w:val="006F52CF"/>
    <w:rsid w:val="006F653E"/>
    <w:rsid w:val="007031B2"/>
    <w:rsid w:val="0070582E"/>
    <w:rsid w:val="00706D61"/>
    <w:rsid w:val="00707AB5"/>
    <w:rsid w:val="007137F9"/>
    <w:rsid w:val="0071392F"/>
    <w:rsid w:val="00713B27"/>
    <w:rsid w:val="00713C6A"/>
    <w:rsid w:val="0071511E"/>
    <w:rsid w:val="007154FD"/>
    <w:rsid w:val="00716293"/>
    <w:rsid w:val="00716E5D"/>
    <w:rsid w:val="0072011E"/>
    <w:rsid w:val="00723A54"/>
    <w:rsid w:val="0072461F"/>
    <w:rsid w:val="00725E88"/>
    <w:rsid w:val="00730C93"/>
    <w:rsid w:val="00731E25"/>
    <w:rsid w:val="00731E48"/>
    <w:rsid w:val="0073536B"/>
    <w:rsid w:val="007365F4"/>
    <w:rsid w:val="00736DC3"/>
    <w:rsid w:val="007373AD"/>
    <w:rsid w:val="00740F52"/>
    <w:rsid w:val="007420BF"/>
    <w:rsid w:val="00744650"/>
    <w:rsid w:val="0074470B"/>
    <w:rsid w:val="007516AE"/>
    <w:rsid w:val="00752247"/>
    <w:rsid w:val="00753E87"/>
    <w:rsid w:val="007569AA"/>
    <w:rsid w:val="00756E3A"/>
    <w:rsid w:val="007578DA"/>
    <w:rsid w:val="00757A1C"/>
    <w:rsid w:val="007639B7"/>
    <w:rsid w:val="007660EA"/>
    <w:rsid w:val="00766E1E"/>
    <w:rsid w:val="00770655"/>
    <w:rsid w:val="007728CD"/>
    <w:rsid w:val="00772907"/>
    <w:rsid w:val="00772D4A"/>
    <w:rsid w:val="007740CD"/>
    <w:rsid w:val="0077504F"/>
    <w:rsid w:val="00775785"/>
    <w:rsid w:val="00776079"/>
    <w:rsid w:val="00783686"/>
    <w:rsid w:val="00783EC8"/>
    <w:rsid w:val="00783F44"/>
    <w:rsid w:val="00784E2C"/>
    <w:rsid w:val="00785E7D"/>
    <w:rsid w:val="00787340"/>
    <w:rsid w:val="007907F0"/>
    <w:rsid w:val="007A07A5"/>
    <w:rsid w:val="007A257A"/>
    <w:rsid w:val="007A4A8A"/>
    <w:rsid w:val="007A725A"/>
    <w:rsid w:val="007B2887"/>
    <w:rsid w:val="007B6762"/>
    <w:rsid w:val="007B7269"/>
    <w:rsid w:val="007C11F2"/>
    <w:rsid w:val="007C3A26"/>
    <w:rsid w:val="007C3BCF"/>
    <w:rsid w:val="007C4CC7"/>
    <w:rsid w:val="007C4E7E"/>
    <w:rsid w:val="007C5218"/>
    <w:rsid w:val="007D5774"/>
    <w:rsid w:val="007D5B37"/>
    <w:rsid w:val="007E0032"/>
    <w:rsid w:val="007E60DA"/>
    <w:rsid w:val="007E6585"/>
    <w:rsid w:val="007F2118"/>
    <w:rsid w:val="007F46B5"/>
    <w:rsid w:val="007F4D24"/>
    <w:rsid w:val="007F504A"/>
    <w:rsid w:val="007F5530"/>
    <w:rsid w:val="007F5B7B"/>
    <w:rsid w:val="007F61C9"/>
    <w:rsid w:val="00800E8D"/>
    <w:rsid w:val="00801D82"/>
    <w:rsid w:val="0080516C"/>
    <w:rsid w:val="00811DD4"/>
    <w:rsid w:val="0081250A"/>
    <w:rsid w:val="00814BBA"/>
    <w:rsid w:val="008154F6"/>
    <w:rsid w:val="00816ACB"/>
    <w:rsid w:val="00817DEF"/>
    <w:rsid w:val="00821B02"/>
    <w:rsid w:val="00823751"/>
    <w:rsid w:val="008244FE"/>
    <w:rsid w:val="008248DA"/>
    <w:rsid w:val="00826D99"/>
    <w:rsid w:val="008278B3"/>
    <w:rsid w:val="00827CEE"/>
    <w:rsid w:val="008335A4"/>
    <w:rsid w:val="00834C8D"/>
    <w:rsid w:val="008351FC"/>
    <w:rsid w:val="00835B8C"/>
    <w:rsid w:val="00837898"/>
    <w:rsid w:val="00841BAF"/>
    <w:rsid w:val="00842935"/>
    <w:rsid w:val="00845DC7"/>
    <w:rsid w:val="00850AC0"/>
    <w:rsid w:val="00851270"/>
    <w:rsid w:val="0085226A"/>
    <w:rsid w:val="00855CA5"/>
    <w:rsid w:val="00860163"/>
    <w:rsid w:val="008606B9"/>
    <w:rsid w:val="0086149B"/>
    <w:rsid w:val="008623F1"/>
    <w:rsid w:val="008670B4"/>
    <w:rsid w:val="00871484"/>
    <w:rsid w:val="008727EA"/>
    <w:rsid w:val="00873280"/>
    <w:rsid w:val="00873EF7"/>
    <w:rsid w:val="00877827"/>
    <w:rsid w:val="00882C58"/>
    <w:rsid w:val="0088309B"/>
    <w:rsid w:val="008850DB"/>
    <w:rsid w:val="00887DD0"/>
    <w:rsid w:val="00890B4F"/>
    <w:rsid w:val="0089251F"/>
    <w:rsid w:val="00892ECC"/>
    <w:rsid w:val="008970E9"/>
    <w:rsid w:val="00897266"/>
    <w:rsid w:val="008A5839"/>
    <w:rsid w:val="008A7A00"/>
    <w:rsid w:val="008B14EA"/>
    <w:rsid w:val="008B7A8D"/>
    <w:rsid w:val="008B7EE4"/>
    <w:rsid w:val="008C5EB4"/>
    <w:rsid w:val="008C7D92"/>
    <w:rsid w:val="008D403D"/>
    <w:rsid w:val="008D5FA5"/>
    <w:rsid w:val="008D7CCE"/>
    <w:rsid w:val="008D7CE2"/>
    <w:rsid w:val="008E3610"/>
    <w:rsid w:val="008E3F3D"/>
    <w:rsid w:val="008E4C27"/>
    <w:rsid w:val="008E4CD5"/>
    <w:rsid w:val="008E5366"/>
    <w:rsid w:val="008F0283"/>
    <w:rsid w:val="008F1092"/>
    <w:rsid w:val="008F138D"/>
    <w:rsid w:val="008F211B"/>
    <w:rsid w:val="008F22B8"/>
    <w:rsid w:val="008F244B"/>
    <w:rsid w:val="008F4B41"/>
    <w:rsid w:val="008F51E0"/>
    <w:rsid w:val="009009D6"/>
    <w:rsid w:val="00900E0A"/>
    <w:rsid w:val="00902EAC"/>
    <w:rsid w:val="009060AB"/>
    <w:rsid w:val="009129B7"/>
    <w:rsid w:val="009130A6"/>
    <w:rsid w:val="009148A3"/>
    <w:rsid w:val="00917463"/>
    <w:rsid w:val="00920336"/>
    <w:rsid w:val="0092277D"/>
    <w:rsid w:val="009230B9"/>
    <w:rsid w:val="0092363B"/>
    <w:rsid w:val="009267FD"/>
    <w:rsid w:val="0093334C"/>
    <w:rsid w:val="009344B8"/>
    <w:rsid w:val="00935050"/>
    <w:rsid w:val="00936B15"/>
    <w:rsid w:val="00936C67"/>
    <w:rsid w:val="00941A1E"/>
    <w:rsid w:val="00943CFE"/>
    <w:rsid w:val="00946739"/>
    <w:rsid w:val="00950F39"/>
    <w:rsid w:val="00953B08"/>
    <w:rsid w:val="00954364"/>
    <w:rsid w:val="00956959"/>
    <w:rsid w:val="00962076"/>
    <w:rsid w:val="00963130"/>
    <w:rsid w:val="00963585"/>
    <w:rsid w:val="009646F0"/>
    <w:rsid w:val="00964B8D"/>
    <w:rsid w:val="009650F4"/>
    <w:rsid w:val="00966F54"/>
    <w:rsid w:val="0097094A"/>
    <w:rsid w:val="00971303"/>
    <w:rsid w:val="00974AE2"/>
    <w:rsid w:val="009821C9"/>
    <w:rsid w:val="00984285"/>
    <w:rsid w:val="00985464"/>
    <w:rsid w:val="009875D2"/>
    <w:rsid w:val="0099079C"/>
    <w:rsid w:val="00992280"/>
    <w:rsid w:val="00992842"/>
    <w:rsid w:val="00992AB0"/>
    <w:rsid w:val="00993CD0"/>
    <w:rsid w:val="0099537D"/>
    <w:rsid w:val="009955F9"/>
    <w:rsid w:val="00995DAE"/>
    <w:rsid w:val="0099649A"/>
    <w:rsid w:val="009A0836"/>
    <w:rsid w:val="009A1262"/>
    <w:rsid w:val="009A1A05"/>
    <w:rsid w:val="009A211B"/>
    <w:rsid w:val="009A3C63"/>
    <w:rsid w:val="009B197E"/>
    <w:rsid w:val="009B1DA8"/>
    <w:rsid w:val="009B37D6"/>
    <w:rsid w:val="009B3F30"/>
    <w:rsid w:val="009B4E93"/>
    <w:rsid w:val="009B71C9"/>
    <w:rsid w:val="009C01D2"/>
    <w:rsid w:val="009C0BBD"/>
    <w:rsid w:val="009C257F"/>
    <w:rsid w:val="009C28C0"/>
    <w:rsid w:val="009C47DC"/>
    <w:rsid w:val="009D1363"/>
    <w:rsid w:val="009D2A22"/>
    <w:rsid w:val="009D3FB1"/>
    <w:rsid w:val="009D4654"/>
    <w:rsid w:val="009D4B18"/>
    <w:rsid w:val="009D4F49"/>
    <w:rsid w:val="009D5E82"/>
    <w:rsid w:val="009D6C08"/>
    <w:rsid w:val="009E0CCA"/>
    <w:rsid w:val="009E0E93"/>
    <w:rsid w:val="009E21B6"/>
    <w:rsid w:val="009E38AB"/>
    <w:rsid w:val="009E396D"/>
    <w:rsid w:val="009E7EF2"/>
    <w:rsid w:val="009F129D"/>
    <w:rsid w:val="009F29FD"/>
    <w:rsid w:val="009F4229"/>
    <w:rsid w:val="009F6463"/>
    <w:rsid w:val="00A02C51"/>
    <w:rsid w:val="00A032A7"/>
    <w:rsid w:val="00A05A8D"/>
    <w:rsid w:val="00A07823"/>
    <w:rsid w:val="00A10EAF"/>
    <w:rsid w:val="00A1147D"/>
    <w:rsid w:val="00A12E8B"/>
    <w:rsid w:val="00A1384C"/>
    <w:rsid w:val="00A14E8C"/>
    <w:rsid w:val="00A21AC6"/>
    <w:rsid w:val="00A2233A"/>
    <w:rsid w:val="00A252BD"/>
    <w:rsid w:val="00A26642"/>
    <w:rsid w:val="00A31811"/>
    <w:rsid w:val="00A342DB"/>
    <w:rsid w:val="00A403BE"/>
    <w:rsid w:val="00A407BC"/>
    <w:rsid w:val="00A41978"/>
    <w:rsid w:val="00A43857"/>
    <w:rsid w:val="00A44325"/>
    <w:rsid w:val="00A4527D"/>
    <w:rsid w:val="00A4620B"/>
    <w:rsid w:val="00A469B8"/>
    <w:rsid w:val="00A50DE9"/>
    <w:rsid w:val="00A52A69"/>
    <w:rsid w:val="00A535EF"/>
    <w:rsid w:val="00A53AE2"/>
    <w:rsid w:val="00A54D49"/>
    <w:rsid w:val="00A55AD5"/>
    <w:rsid w:val="00A55D7B"/>
    <w:rsid w:val="00A55F51"/>
    <w:rsid w:val="00A579C3"/>
    <w:rsid w:val="00A57CD3"/>
    <w:rsid w:val="00A6056A"/>
    <w:rsid w:val="00A61FDB"/>
    <w:rsid w:val="00A62193"/>
    <w:rsid w:val="00A6353D"/>
    <w:rsid w:val="00A64BB2"/>
    <w:rsid w:val="00A65FAE"/>
    <w:rsid w:val="00A6632C"/>
    <w:rsid w:val="00A71298"/>
    <w:rsid w:val="00A71F23"/>
    <w:rsid w:val="00A73A48"/>
    <w:rsid w:val="00A73ADB"/>
    <w:rsid w:val="00A75118"/>
    <w:rsid w:val="00A75D05"/>
    <w:rsid w:val="00A800F6"/>
    <w:rsid w:val="00A816FF"/>
    <w:rsid w:val="00A923AA"/>
    <w:rsid w:val="00A94EBB"/>
    <w:rsid w:val="00AA1D91"/>
    <w:rsid w:val="00AA2097"/>
    <w:rsid w:val="00AA2234"/>
    <w:rsid w:val="00AA47AD"/>
    <w:rsid w:val="00AA6628"/>
    <w:rsid w:val="00AA7811"/>
    <w:rsid w:val="00AB397A"/>
    <w:rsid w:val="00AB69DA"/>
    <w:rsid w:val="00AC2E6E"/>
    <w:rsid w:val="00AC3029"/>
    <w:rsid w:val="00AC4663"/>
    <w:rsid w:val="00AC47B1"/>
    <w:rsid w:val="00AC5288"/>
    <w:rsid w:val="00AC7464"/>
    <w:rsid w:val="00AD0343"/>
    <w:rsid w:val="00AD04F8"/>
    <w:rsid w:val="00AD18B0"/>
    <w:rsid w:val="00AD2866"/>
    <w:rsid w:val="00AD6684"/>
    <w:rsid w:val="00AD7819"/>
    <w:rsid w:val="00AD7CF0"/>
    <w:rsid w:val="00AE0AE5"/>
    <w:rsid w:val="00AE3708"/>
    <w:rsid w:val="00AE5EA9"/>
    <w:rsid w:val="00AE795D"/>
    <w:rsid w:val="00AF1617"/>
    <w:rsid w:val="00AF3615"/>
    <w:rsid w:val="00AF44E3"/>
    <w:rsid w:val="00AF58E9"/>
    <w:rsid w:val="00B00F92"/>
    <w:rsid w:val="00B154BE"/>
    <w:rsid w:val="00B1576F"/>
    <w:rsid w:val="00B16824"/>
    <w:rsid w:val="00B170A9"/>
    <w:rsid w:val="00B17B0C"/>
    <w:rsid w:val="00B217F1"/>
    <w:rsid w:val="00B21CE4"/>
    <w:rsid w:val="00B23A38"/>
    <w:rsid w:val="00B25B50"/>
    <w:rsid w:val="00B25C10"/>
    <w:rsid w:val="00B27135"/>
    <w:rsid w:val="00B300C9"/>
    <w:rsid w:val="00B35D35"/>
    <w:rsid w:val="00B37A01"/>
    <w:rsid w:val="00B37A28"/>
    <w:rsid w:val="00B40DEE"/>
    <w:rsid w:val="00B50174"/>
    <w:rsid w:val="00B508F1"/>
    <w:rsid w:val="00B53F97"/>
    <w:rsid w:val="00B5489D"/>
    <w:rsid w:val="00B54CE4"/>
    <w:rsid w:val="00B55A04"/>
    <w:rsid w:val="00B57342"/>
    <w:rsid w:val="00B61D56"/>
    <w:rsid w:val="00B64669"/>
    <w:rsid w:val="00B64C10"/>
    <w:rsid w:val="00B65B6E"/>
    <w:rsid w:val="00B65E70"/>
    <w:rsid w:val="00B65F84"/>
    <w:rsid w:val="00B66653"/>
    <w:rsid w:val="00B70FBF"/>
    <w:rsid w:val="00B7160D"/>
    <w:rsid w:val="00B71640"/>
    <w:rsid w:val="00B726CA"/>
    <w:rsid w:val="00B72D67"/>
    <w:rsid w:val="00B7344F"/>
    <w:rsid w:val="00B752D6"/>
    <w:rsid w:val="00B8254A"/>
    <w:rsid w:val="00B83ADC"/>
    <w:rsid w:val="00B87974"/>
    <w:rsid w:val="00B9087F"/>
    <w:rsid w:val="00B95B7C"/>
    <w:rsid w:val="00B979CD"/>
    <w:rsid w:val="00BA29ED"/>
    <w:rsid w:val="00BA4A20"/>
    <w:rsid w:val="00BA778D"/>
    <w:rsid w:val="00BA7C5C"/>
    <w:rsid w:val="00BB2BBF"/>
    <w:rsid w:val="00BB2D37"/>
    <w:rsid w:val="00BB2F8F"/>
    <w:rsid w:val="00BB768F"/>
    <w:rsid w:val="00BC059D"/>
    <w:rsid w:val="00BC1578"/>
    <w:rsid w:val="00BC5E6A"/>
    <w:rsid w:val="00BC7EF9"/>
    <w:rsid w:val="00BD0B5C"/>
    <w:rsid w:val="00BD0E4F"/>
    <w:rsid w:val="00BD1DAD"/>
    <w:rsid w:val="00BD59CC"/>
    <w:rsid w:val="00BE00FF"/>
    <w:rsid w:val="00BE0B46"/>
    <w:rsid w:val="00BE3650"/>
    <w:rsid w:val="00BE5798"/>
    <w:rsid w:val="00BE6FB9"/>
    <w:rsid w:val="00BF19F8"/>
    <w:rsid w:val="00BF2643"/>
    <w:rsid w:val="00BF2974"/>
    <w:rsid w:val="00BF3DB2"/>
    <w:rsid w:val="00BF5A44"/>
    <w:rsid w:val="00BF6232"/>
    <w:rsid w:val="00BF6311"/>
    <w:rsid w:val="00C0054C"/>
    <w:rsid w:val="00C0097D"/>
    <w:rsid w:val="00C02352"/>
    <w:rsid w:val="00C06C22"/>
    <w:rsid w:val="00C1041D"/>
    <w:rsid w:val="00C114E6"/>
    <w:rsid w:val="00C11DD6"/>
    <w:rsid w:val="00C139CB"/>
    <w:rsid w:val="00C176F8"/>
    <w:rsid w:val="00C21197"/>
    <w:rsid w:val="00C21414"/>
    <w:rsid w:val="00C2238E"/>
    <w:rsid w:val="00C2439C"/>
    <w:rsid w:val="00C253CA"/>
    <w:rsid w:val="00C25AF1"/>
    <w:rsid w:val="00C33477"/>
    <w:rsid w:val="00C33D10"/>
    <w:rsid w:val="00C377ED"/>
    <w:rsid w:val="00C417F4"/>
    <w:rsid w:val="00C42686"/>
    <w:rsid w:val="00C44ECE"/>
    <w:rsid w:val="00C50758"/>
    <w:rsid w:val="00C50D35"/>
    <w:rsid w:val="00C52151"/>
    <w:rsid w:val="00C53890"/>
    <w:rsid w:val="00C53AF6"/>
    <w:rsid w:val="00C54230"/>
    <w:rsid w:val="00C54450"/>
    <w:rsid w:val="00C61A60"/>
    <w:rsid w:val="00C61E23"/>
    <w:rsid w:val="00C62502"/>
    <w:rsid w:val="00C62D5A"/>
    <w:rsid w:val="00C6412A"/>
    <w:rsid w:val="00C74F85"/>
    <w:rsid w:val="00C76C03"/>
    <w:rsid w:val="00C76EB1"/>
    <w:rsid w:val="00C81F0C"/>
    <w:rsid w:val="00C82036"/>
    <w:rsid w:val="00C84C37"/>
    <w:rsid w:val="00C86341"/>
    <w:rsid w:val="00C87FAF"/>
    <w:rsid w:val="00C90765"/>
    <w:rsid w:val="00C90C28"/>
    <w:rsid w:val="00C91D69"/>
    <w:rsid w:val="00C9247D"/>
    <w:rsid w:val="00C951D9"/>
    <w:rsid w:val="00C9741F"/>
    <w:rsid w:val="00CA0800"/>
    <w:rsid w:val="00CA5035"/>
    <w:rsid w:val="00CA6A24"/>
    <w:rsid w:val="00CA6F87"/>
    <w:rsid w:val="00CB35DC"/>
    <w:rsid w:val="00CB5B69"/>
    <w:rsid w:val="00CB630C"/>
    <w:rsid w:val="00CC1D44"/>
    <w:rsid w:val="00CC2A38"/>
    <w:rsid w:val="00CC4C66"/>
    <w:rsid w:val="00CC7277"/>
    <w:rsid w:val="00CD194C"/>
    <w:rsid w:val="00CD3958"/>
    <w:rsid w:val="00CD7B9C"/>
    <w:rsid w:val="00CE1197"/>
    <w:rsid w:val="00CE496E"/>
    <w:rsid w:val="00CE623A"/>
    <w:rsid w:val="00CE627A"/>
    <w:rsid w:val="00CF37CA"/>
    <w:rsid w:val="00CF42F3"/>
    <w:rsid w:val="00CF60D0"/>
    <w:rsid w:val="00CF659C"/>
    <w:rsid w:val="00CF67CA"/>
    <w:rsid w:val="00D01A57"/>
    <w:rsid w:val="00D0231F"/>
    <w:rsid w:val="00D0465A"/>
    <w:rsid w:val="00D10020"/>
    <w:rsid w:val="00D10A7D"/>
    <w:rsid w:val="00D1370C"/>
    <w:rsid w:val="00D14414"/>
    <w:rsid w:val="00D14D49"/>
    <w:rsid w:val="00D16F1D"/>
    <w:rsid w:val="00D2284E"/>
    <w:rsid w:val="00D238CB"/>
    <w:rsid w:val="00D23D21"/>
    <w:rsid w:val="00D247CB"/>
    <w:rsid w:val="00D24A65"/>
    <w:rsid w:val="00D26323"/>
    <w:rsid w:val="00D27ABE"/>
    <w:rsid w:val="00D30862"/>
    <w:rsid w:val="00D30BB5"/>
    <w:rsid w:val="00D31378"/>
    <w:rsid w:val="00D33340"/>
    <w:rsid w:val="00D335AF"/>
    <w:rsid w:val="00D33E62"/>
    <w:rsid w:val="00D34B1B"/>
    <w:rsid w:val="00D34E38"/>
    <w:rsid w:val="00D358F7"/>
    <w:rsid w:val="00D366C8"/>
    <w:rsid w:val="00D36D49"/>
    <w:rsid w:val="00D37D66"/>
    <w:rsid w:val="00D43A11"/>
    <w:rsid w:val="00D44211"/>
    <w:rsid w:val="00D449E8"/>
    <w:rsid w:val="00D465EE"/>
    <w:rsid w:val="00D473CF"/>
    <w:rsid w:val="00D47A2E"/>
    <w:rsid w:val="00D50CEC"/>
    <w:rsid w:val="00D53855"/>
    <w:rsid w:val="00D53990"/>
    <w:rsid w:val="00D553FE"/>
    <w:rsid w:val="00D55723"/>
    <w:rsid w:val="00D55C7E"/>
    <w:rsid w:val="00D566E5"/>
    <w:rsid w:val="00D57E98"/>
    <w:rsid w:val="00D61213"/>
    <w:rsid w:val="00D63305"/>
    <w:rsid w:val="00D63DED"/>
    <w:rsid w:val="00D659A1"/>
    <w:rsid w:val="00D66FFB"/>
    <w:rsid w:val="00D70F24"/>
    <w:rsid w:val="00D72841"/>
    <w:rsid w:val="00D80442"/>
    <w:rsid w:val="00D80E71"/>
    <w:rsid w:val="00D82433"/>
    <w:rsid w:val="00D82C93"/>
    <w:rsid w:val="00D82E34"/>
    <w:rsid w:val="00D83156"/>
    <w:rsid w:val="00D847C9"/>
    <w:rsid w:val="00D86FF4"/>
    <w:rsid w:val="00D92E20"/>
    <w:rsid w:val="00D959AD"/>
    <w:rsid w:val="00D95F59"/>
    <w:rsid w:val="00D9751B"/>
    <w:rsid w:val="00D97BC8"/>
    <w:rsid w:val="00DA355D"/>
    <w:rsid w:val="00DB4657"/>
    <w:rsid w:val="00DB7628"/>
    <w:rsid w:val="00DC0E14"/>
    <w:rsid w:val="00DC234C"/>
    <w:rsid w:val="00DC71C4"/>
    <w:rsid w:val="00DD2632"/>
    <w:rsid w:val="00DD295D"/>
    <w:rsid w:val="00DE5DB0"/>
    <w:rsid w:val="00DE638E"/>
    <w:rsid w:val="00DE6704"/>
    <w:rsid w:val="00DF121F"/>
    <w:rsid w:val="00DF2B73"/>
    <w:rsid w:val="00DF50C9"/>
    <w:rsid w:val="00DF6FE2"/>
    <w:rsid w:val="00E00565"/>
    <w:rsid w:val="00E0190B"/>
    <w:rsid w:val="00E01E54"/>
    <w:rsid w:val="00E0328D"/>
    <w:rsid w:val="00E067F5"/>
    <w:rsid w:val="00E10536"/>
    <w:rsid w:val="00E11E8B"/>
    <w:rsid w:val="00E12484"/>
    <w:rsid w:val="00E15833"/>
    <w:rsid w:val="00E167D9"/>
    <w:rsid w:val="00E21197"/>
    <w:rsid w:val="00E21F72"/>
    <w:rsid w:val="00E26583"/>
    <w:rsid w:val="00E27228"/>
    <w:rsid w:val="00E27E87"/>
    <w:rsid w:val="00E30B7C"/>
    <w:rsid w:val="00E32FD6"/>
    <w:rsid w:val="00E3441A"/>
    <w:rsid w:val="00E34C20"/>
    <w:rsid w:val="00E350BE"/>
    <w:rsid w:val="00E35A37"/>
    <w:rsid w:val="00E35DCD"/>
    <w:rsid w:val="00E40130"/>
    <w:rsid w:val="00E41135"/>
    <w:rsid w:val="00E4441C"/>
    <w:rsid w:val="00E4635D"/>
    <w:rsid w:val="00E46BF0"/>
    <w:rsid w:val="00E47207"/>
    <w:rsid w:val="00E50C3E"/>
    <w:rsid w:val="00E50E16"/>
    <w:rsid w:val="00E50E7C"/>
    <w:rsid w:val="00E54145"/>
    <w:rsid w:val="00E60D38"/>
    <w:rsid w:val="00E70697"/>
    <w:rsid w:val="00E751AB"/>
    <w:rsid w:val="00E75FA2"/>
    <w:rsid w:val="00E804EA"/>
    <w:rsid w:val="00E839D5"/>
    <w:rsid w:val="00E83F23"/>
    <w:rsid w:val="00E85E01"/>
    <w:rsid w:val="00E86E54"/>
    <w:rsid w:val="00E90775"/>
    <w:rsid w:val="00E940F7"/>
    <w:rsid w:val="00E9437E"/>
    <w:rsid w:val="00EA09F0"/>
    <w:rsid w:val="00EA11D1"/>
    <w:rsid w:val="00EA2F76"/>
    <w:rsid w:val="00EA364E"/>
    <w:rsid w:val="00EA49BF"/>
    <w:rsid w:val="00EA72C1"/>
    <w:rsid w:val="00EB76D2"/>
    <w:rsid w:val="00EC2AC4"/>
    <w:rsid w:val="00EC3023"/>
    <w:rsid w:val="00EC5850"/>
    <w:rsid w:val="00EC5F66"/>
    <w:rsid w:val="00ED1C82"/>
    <w:rsid w:val="00ED1FE5"/>
    <w:rsid w:val="00ED2331"/>
    <w:rsid w:val="00ED5FBE"/>
    <w:rsid w:val="00ED610A"/>
    <w:rsid w:val="00ED7450"/>
    <w:rsid w:val="00EE0A3C"/>
    <w:rsid w:val="00EE29A3"/>
    <w:rsid w:val="00EE379F"/>
    <w:rsid w:val="00EE7747"/>
    <w:rsid w:val="00EF14AF"/>
    <w:rsid w:val="00EF38D5"/>
    <w:rsid w:val="00EF4E32"/>
    <w:rsid w:val="00EF6241"/>
    <w:rsid w:val="00EF717A"/>
    <w:rsid w:val="00EF76F5"/>
    <w:rsid w:val="00EF7FEF"/>
    <w:rsid w:val="00F00022"/>
    <w:rsid w:val="00F01B52"/>
    <w:rsid w:val="00F028CB"/>
    <w:rsid w:val="00F038D4"/>
    <w:rsid w:val="00F05F6E"/>
    <w:rsid w:val="00F12078"/>
    <w:rsid w:val="00F124AA"/>
    <w:rsid w:val="00F13C9A"/>
    <w:rsid w:val="00F154FB"/>
    <w:rsid w:val="00F20C7A"/>
    <w:rsid w:val="00F2548D"/>
    <w:rsid w:val="00F25E0A"/>
    <w:rsid w:val="00F26813"/>
    <w:rsid w:val="00F26F37"/>
    <w:rsid w:val="00F30C77"/>
    <w:rsid w:val="00F32912"/>
    <w:rsid w:val="00F36620"/>
    <w:rsid w:val="00F36AB7"/>
    <w:rsid w:val="00F421B0"/>
    <w:rsid w:val="00F46C45"/>
    <w:rsid w:val="00F524C9"/>
    <w:rsid w:val="00F5509C"/>
    <w:rsid w:val="00F55D69"/>
    <w:rsid w:val="00F56CB2"/>
    <w:rsid w:val="00F65A29"/>
    <w:rsid w:val="00F67D31"/>
    <w:rsid w:val="00F74607"/>
    <w:rsid w:val="00F76749"/>
    <w:rsid w:val="00F80927"/>
    <w:rsid w:val="00F8269E"/>
    <w:rsid w:val="00F83495"/>
    <w:rsid w:val="00F83E3B"/>
    <w:rsid w:val="00F90794"/>
    <w:rsid w:val="00F90B2F"/>
    <w:rsid w:val="00F9458A"/>
    <w:rsid w:val="00F95199"/>
    <w:rsid w:val="00F95C5E"/>
    <w:rsid w:val="00F96369"/>
    <w:rsid w:val="00FA2FBA"/>
    <w:rsid w:val="00FA342D"/>
    <w:rsid w:val="00FA6C12"/>
    <w:rsid w:val="00FC1724"/>
    <w:rsid w:val="00FC7201"/>
    <w:rsid w:val="00FD587D"/>
    <w:rsid w:val="00FD774E"/>
    <w:rsid w:val="00FE15AD"/>
    <w:rsid w:val="00FE48E1"/>
    <w:rsid w:val="00FE62E9"/>
    <w:rsid w:val="00FE7D23"/>
    <w:rsid w:val="00FF02E3"/>
    <w:rsid w:val="00FF0FA7"/>
    <w:rsid w:val="11ED6399"/>
    <w:rsid w:val="179BF547"/>
    <w:rsid w:val="2E006548"/>
    <w:rsid w:val="4D66F7BB"/>
    <w:rsid w:val="53F2C53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C05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50AC0"/>
    <w:rPr>
      <w:rFonts w:ascii="Arial" w:hAnsi="Arial"/>
      <w:sz w:val="24"/>
      <w:szCs w:val="24"/>
    </w:rPr>
  </w:style>
  <w:style w:type="paragraph" w:styleId="Heading1">
    <w:name w:val="heading 1"/>
    <w:basedOn w:val="Normal"/>
    <w:next w:val="Normal"/>
    <w:qFormat/>
    <w:rsid w:val="00E47207"/>
    <w:pPr>
      <w:keepNext/>
      <w:spacing w:after="240"/>
      <w:outlineLvl w:val="0"/>
    </w:pPr>
    <w:rPr>
      <w:rFonts w:cs="Arial"/>
      <w:b/>
      <w:bCs/>
      <w:color w:val="0070C0"/>
      <w:kern w:val="32"/>
      <w:sz w:val="30"/>
      <w:szCs w:val="30"/>
    </w:rPr>
  </w:style>
  <w:style w:type="paragraph" w:styleId="Heading2">
    <w:name w:val="heading 2"/>
    <w:basedOn w:val="Normal"/>
    <w:next w:val="Normal"/>
    <w:qFormat/>
    <w:rsid w:val="00850AC0"/>
    <w:pPr>
      <w:keepNext/>
      <w:numPr>
        <w:ilvl w:val="1"/>
        <w:numId w:val="1"/>
      </w:numPr>
      <w:spacing w:before="240" w:after="60"/>
      <w:outlineLvl w:val="1"/>
    </w:pPr>
    <w:rPr>
      <w:rFonts w:cs="Arial"/>
      <w:b/>
      <w:bCs/>
      <w:i/>
      <w:iCs/>
      <w:sz w:val="28"/>
      <w:szCs w:val="28"/>
    </w:rPr>
  </w:style>
  <w:style w:type="paragraph" w:styleId="Heading3">
    <w:name w:val="heading 3"/>
    <w:basedOn w:val="Normal"/>
    <w:next w:val="Normal"/>
    <w:qFormat/>
    <w:rsid w:val="00464EC1"/>
    <w:pPr>
      <w:keepNext/>
      <w:numPr>
        <w:ilvl w:val="2"/>
        <w:numId w:val="1"/>
      </w:numPr>
      <w:spacing w:before="240" w:after="60"/>
      <w:outlineLvl w:val="2"/>
    </w:pPr>
    <w:rPr>
      <w:rFonts w:cs="Arial"/>
      <w:b/>
      <w:bCs/>
      <w:sz w:val="26"/>
      <w:szCs w:val="26"/>
    </w:rPr>
  </w:style>
  <w:style w:type="paragraph" w:styleId="Heading4">
    <w:name w:val="heading 4"/>
    <w:basedOn w:val="Normal"/>
    <w:next w:val="Normal"/>
    <w:qFormat/>
    <w:rsid w:val="00464EC1"/>
    <w:pPr>
      <w:keepNext/>
      <w:numPr>
        <w:ilvl w:val="3"/>
        <w:numId w:val="1"/>
      </w:numPr>
      <w:spacing w:before="240" w:after="60"/>
      <w:outlineLvl w:val="3"/>
    </w:pPr>
    <w:rPr>
      <w:rFonts w:ascii="Times New Roman" w:hAnsi="Times New Roman"/>
      <w:b/>
      <w:bCs/>
      <w:sz w:val="28"/>
      <w:szCs w:val="28"/>
    </w:rPr>
  </w:style>
  <w:style w:type="paragraph" w:styleId="Heading5">
    <w:name w:val="heading 5"/>
    <w:basedOn w:val="Normal"/>
    <w:next w:val="Normal"/>
    <w:link w:val="Heading5Char"/>
    <w:qFormat/>
    <w:rsid w:val="00850AC0"/>
    <w:pPr>
      <w:keepNext/>
      <w:numPr>
        <w:ilvl w:val="4"/>
        <w:numId w:val="1"/>
      </w:numPr>
      <w:jc w:val="both"/>
      <w:outlineLvl w:val="4"/>
    </w:pPr>
    <w:rPr>
      <w:rFonts w:cs="Arial"/>
      <w:b/>
      <w:bCs/>
      <w:szCs w:val="20"/>
      <w:lang w:eastAsia="en-US"/>
    </w:rPr>
  </w:style>
  <w:style w:type="paragraph" w:styleId="Heading6">
    <w:name w:val="heading 6"/>
    <w:basedOn w:val="Normal"/>
    <w:next w:val="Normal"/>
    <w:qFormat/>
    <w:rsid w:val="00F20C7A"/>
    <w:pPr>
      <w:numPr>
        <w:ilvl w:val="5"/>
        <w:numId w:val="1"/>
      </w:numPr>
      <w:spacing w:before="240" w:after="60"/>
      <w:outlineLvl w:val="5"/>
    </w:pPr>
    <w:rPr>
      <w:rFonts w:ascii="Times New Roman" w:hAnsi="Times New Roman"/>
      <w:b/>
      <w:bCs/>
      <w:sz w:val="22"/>
      <w:szCs w:val="22"/>
    </w:rPr>
  </w:style>
  <w:style w:type="paragraph" w:styleId="Heading7">
    <w:name w:val="heading 7"/>
    <w:basedOn w:val="Normal"/>
    <w:next w:val="Normal"/>
    <w:qFormat/>
    <w:rsid w:val="00F20C7A"/>
    <w:pPr>
      <w:numPr>
        <w:ilvl w:val="6"/>
        <w:numId w:val="1"/>
      </w:numPr>
      <w:spacing w:before="240" w:after="60"/>
      <w:outlineLvl w:val="6"/>
    </w:pPr>
    <w:rPr>
      <w:rFonts w:ascii="Times New Roman" w:hAnsi="Times New Roman"/>
    </w:rPr>
  </w:style>
  <w:style w:type="paragraph" w:styleId="Heading8">
    <w:name w:val="heading 8"/>
    <w:basedOn w:val="Normal"/>
    <w:next w:val="Normal"/>
    <w:qFormat/>
    <w:rsid w:val="00716293"/>
    <w:pPr>
      <w:numPr>
        <w:ilvl w:val="7"/>
        <w:numId w:val="1"/>
      </w:numPr>
      <w:spacing w:before="240" w:after="60"/>
      <w:outlineLvl w:val="7"/>
    </w:pPr>
    <w:rPr>
      <w:rFonts w:ascii="Times New Roman" w:hAnsi="Times New Roman"/>
      <w:i/>
      <w:iCs/>
    </w:rPr>
  </w:style>
  <w:style w:type="paragraph" w:styleId="Heading9">
    <w:name w:val="heading 9"/>
    <w:basedOn w:val="Normal"/>
    <w:next w:val="Normal"/>
    <w:qFormat/>
    <w:rsid w:val="00F20C7A"/>
    <w:pPr>
      <w:numPr>
        <w:ilvl w:val="8"/>
        <w:numId w:val="1"/>
      </w:numPr>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rsid w:val="00850AC0"/>
    <w:pPr>
      <w:numPr>
        <w:ilvl w:val="12"/>
      </w:numPr>
      <w:jc w:val="both"/>
    </w:pPr>
    <w:rPr>
      <w:rFonts w:cs="Arial"/>
      <w:szCs w:val="20"/>
      <w:lang w:eastAsia="en-US"/>
    </w:rPr>
  </w:style>
  <w:style w:type="paragraph" w:styleId="FootnoteText">
    <w:name w:val="footnote text"/>
    <w:basedOn w:val="Normal"/>
    <w:semiHidden/>
    <w:rsid w:val="00850AC0"/>
    <w:rPr>
      <w:sz w:val="20"/>
      <w:szCs w:val="20"/>
    </w:rPr>
  </w:style>
  <w:style w:type="character" w:styleId="FootnoteReference">
    <w:name w:val="footnote reference"/>
    <w:semiHidden/>
    <w:rsid w:val="00850AC0"/>
    <w:rPr>
      <w:vertAlign w:val="superscript"/>
    </w:rPr>
  </w:style>
  <w:style w:type="paragraph" w:styleId="BalloonText">
    <w:name w:val="Balloon Text"/>
    <w:basedOn w:val="Normal"/>
    <w:semiHidden/>
    <w:rsid w:val="00850AC0"/>
    <w:rPr>
      <w:rFonts w:ascii="Tahoma" w:hAnsi="Tahoma" w:cs="Tahoma"/>
      <w:sz w:val="16"/>
      <w:szCs w:val="16"/>
    </w:rPr>
  </w:style>
  <w:style w:type="paragraph" w:styleId="BodyText2">
    <w:name w:val="Body Text 2"/>
    <w:basedOn w:val="Normal"/>
    <w:rsid w:val="00850AC0"/>
    <w:pPr>
      <w:spacing w:after="120" w:line="480" w:lineRule="auto"/>
    </w:pPr>
  </w:style>
  <w:style w:type="paragraph" w:styleId="BodyTextIndent2">
    <w:name w:val="Body Text Indent 2"/>
    <w:basedOn w:val="Normal"/>
    <w:rsid w:val="00850AC0"/>
    <w:pPr>
      <w:spacing w:after="120" w:line="480" w:lineRule="auto"/>
      <w:ind w:left="283"/>
    </w:pPr>
  </w:style>
  <w:style w:type="paragraph" w:styleId="Header">
    <w:name w:val="header"/>
    <w:basedOn w:val="Normal"/>
    <w:link w:val="HeaderChar"/>
    <w:uiPriority w:val="99"/>
    <w:rsid w:val="00850AC0"/>
    <w:pPr>
      <w:tabs>
        <w:tab w:val="center" w:pos="4153"/>
        <w:tab w:val="right" w:pos="8306"/>
      </w:tabs>
    </w:pPr>
    <w:rPr>
      <w:szCs w:val="20"/>
      <w:lang w:eastAsia="en-US"/>
    </w:rPr>
  </w:style>
  <w:style w:type="table" w:styleId="TableGrid">
    <w:name w:val="Table Grid"/>
    <w:basedOn w:val="TableNormal"/>
    <w:uiPriority w:val="39"/>
    <w:rsid w:val="00850A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50AC0"/>
    <w:pPr>
      <w:ind w:left="720"/>
      <w:contextualSpacing/>
    </w:pPr>
  </w:style>
  <w:style w:type="paragraph" w:styleId="Footer">
    <w:name w:val="footer"/>
    <w:basedOn w:val="Normal"/>
    <w:link w:val="FooterChar"/>
    <w:uiPriority w:val="99"/>
    <w:rsid w:val="00850AC0"/>
    <w:pPr>
      <w:tabs>
        <w:tab w:val="center" w:pos="4153"/>
        <w:tab w:val="right" w:pos="8306"/>
      </w:tabs>
    </w:pPr>
  </w:style>
  <w:style w:type="character" w:styleId="PageNumber">
    <w:name w:val="page number"/>
    <w:basedOn w:val="DefaultParagraphFont"/>
    <w:rsid w:val="00850AC0"/>
  </w:style>
  <w:style w:type="character" w:styleId="CommentReference">
    <w:name w:val="annotation reference"/>
    <w:semiHidden/>
    <w:rsid w:val="00850AC0"/>
    <w:rPr>
      <w:sz w:val="16"/>
      <w:szCs w:val="16"/>
    </w:rPr>
  </w:style>
  <w:style w:type="paragraph" w:styleId="CommentText">
    <w:name w:val="annotation text"/>
    <w:basedOn w:val="Normal"/>
    <w:semiHidden/>
    <w:rsid w:val="00850AC0"/>
    <w:rPr>
      <w:sz w:val="20"/>
      <w:szCs w:val="20"/>
    </w:rPr>
  </w:style>
  <w:style w:type="character" w:styleId="Hyperlink">
    <w:name w:val="Hyperlink"/>
    <w:uiPriority w:val="99"/>
    <w:rsid w:val="00E804EA"/>
    <w:rPr>
      <w:color w:val="0000FF"/>
      <w:u w:val="single"/>
    </w:rPr>
  </w:style>
  <w:style w:type="paragraph" w:styleId="NormalWeb">
    <w:name w:val="Normal (Web)"/>
    <w:basedOn w:val="Normal"/>
    <w:uiPriority w:val="99"/>
    <w:rsid w:val="00E804EA"/>
    <w:pPr>
      <w:spacing w:after="240"/>
    </w:pPr>
    <w:rPr>
      <w:rFonts w:eastAsia="Arial Unicode MS" w:cs="Arial"/>
      <w:color w:val="000000"/>
      <w:sz w:val="19"/>
      <w:szCs w:val="19"/>
      <w:lang w:eastAsia="en-US"/>
    </w:rPr>
  </w:style>
  <w:style w:type="paragraph" w:styleId="ListBullet">
    <w:name w:val="List Bullet"/>
    <w:basedOn w:val="Normal"/>
    <w:autoRedefine/>
    <w:semiHidden/>
    <w:rsid w:val="005A1A06"/>
    <w:pPr>
      <w:jc w:val="both"/>
    </w:pPr>
    <w:rPr>
      <w:rFonts w:eastAsia="Batang" w:cs="Arial"/>
      <w:bCs/>
      <w:lang w:eastAsia="en-US"/>
    </w:rPr>
  </w:style>
  <w:style w:type="paragraph" w:styleId="BodyTextIndent">
    <w:name w:val="Body Text Indent"/>
    <w:basedOn w:val="Normal"/>
    <w:rsid w:val="000147EF"/>
    <w:pPr>
      <w:spacing w:after="120"/>
      <w:ind w:left="283"/>
    </w:pPr>
  </w:style>
  <w:style w:type="paragraph" w:styleId="BodyText">
    <w:name w:val="Body Text"/>
    <w:basedOn w:val="Normal"/>
    <w:link w:val="BodyTextChar"/>
    <w:rsid w:val="00361378"/>
    <w:pPr>
      <w:spacing w:after="120"/>
    </w:pPr>
  </w:style>
  <w:style w:type="character" w:customStyle="1" w:styleId="HeaderChar">
    <w:name w:val="Header Char"/>
    <w:link w:val="Header"/>
    <w:uiPriority w:val="99"/>
    <w:locked/>
    <w:rsid w:val="00EA2F76"/>
    <w:rPr>
      <w:rFonts w:ascii="Arial" w:hAnsi="Arial"/>
      <w:sz w:val="24"/>
      <w:lang w:val="en-GB" w:eastAsia="en-US" w:bidi="ar-SA"/>
    </w:rPr>
  </w:style>
  <w:style w:type="character" w:customStyle="1" w:styleId="EmailStyle34">
    <w:name w:val="EmailStyle34"/>
    <w:semiHidden/>
    <w:rsid w:val="00EA2F76"/>
    <w:rPr>
      <w:rFonts w:ascii="Arial" w:hAnsi="Arial" w:cs="Arial"/>
      <w:color w:val="auto"/>
      <w:sz w:val="20"/>
      <w:szCs w:val="20"/>
    </w:rPr>
  </w:style>
  <w:style w:type="paragraph" w:customStyle="1" w:styleId="Default">
    <w:name w:val="Default"/>
    <w:rsid w:val="006D7506"/>
    <w:pPr>
      <w:autoSpaceDE w:val="0"/>
      <w:autoSpaceDN w:val="0"/>
      <w:adjustRightInd w:val="0"/>
    </w:pPr>
    <w:rPr>
      <w:rFonts w:ascii="Arial" w:hAnsi="Arial" w:cs="Arial"/>
      <w:color w:val="000000"/>
      <w:sz w:val="24"/>
      <w:szCs w:val="24"/>
    </w:rPr>
  </w:style>
  <w:style w:type="paragraph" w:customStyle="1" w:styleId="Normal3">
    <w:name w:val="Normal+3"/>
    <w:basedOn w:val="Default"/>
    <w:next w:val="Default"/>
    <w:rsid w:val="006D7506"/>
    <w:rPr>
      <w:rFonts w:cs="Times New Roman"/>
      <w:color w:val="auto"/>
    </w:rPr>
  </w:style>
  <w:style w:type="paragraph" w:customStyle="1" w:styleId="Normal1">
    <w:name w:val="Normal+1"/>
    <w:basedOn w:val="Default"/>
    <w:next w:val="Default"/>
    <w:rsid w:val="006D7506"/>
    <w:rPr>
      <w:rFonts w:cs="Times New Roman"/>
      <w:color w:val="auto"/>
    </w:rPr>
  </w:style>
  <w:style w:type="paragraph" w:styleId="z-TopofForm">
    <w:name w:val="HTML Top of Form"/>
    <w:basedOn w:val="Normal"/>
    <w:next w:val="Normal"/>
    <w:hidden/>
    <w:rsid w:val="000E1D17"/>
    <w:pPr>
      <w:pBdr>
        <w:bottom w:val="single" w:sz="6" w:space="1" w:color="auto"/>
      </w:pBdr>
      <w:jc w:val="center"/>
    </w:pPr>
    <w:rPr>
      <w:rFonts w:cs="Arial"/>
      <w:vanish/>
      <w:sz w:val="16"/>
      <w:szCs w:val="16"/>
    </w:rPr>
  </w:style>
  <w:style w:type="paragraph" w:styleId="z-BottomofForm">
    <w:name w:val="HTML Bottom of Form"/>
    <w:basedOn w:val="Normal"/>
    <w:next w:val="Normal"/>
    <w:hidden/>
    <w:rsid w:val="000E1D17"/>
    <w:pPr>
      <w:pBdr>
        <w:top w:val="single" w:sz="6" w:space="1" w:color="auto"/>
      </w:pBdr>
      <w:jc w:val="center"/>
    </w:pPr>
    <w:rPr>
      <w:rFonts w:cs="Arial"/>
      <w:vanish/>
      <w:sz w:val="16"/>
      <w:szCs w:val="16"/>
    </w:rPr>
  </w:style>
  <w:style w:type="character" w:styleId="Strong">
    <w:name w:val="Strong"/>
    <w:qFormat/>
    <w:rsid w:val="000E1D17"/>
    <w:rPr>
      <w:b/>
      <w:bCs/>
    </w:rPr>
  </w:style>
  <w:style w:type="character" w:customStyle="1" w:styleId="spelle">
    <w:name w:val="spelle"/>
    <w:basedOn w:val="DefaultParagraphFont"/>
    <w:rsid w:val="00BF6232"/>
  </w:style>
  <w:style w:type="paragraph" w:customStyle="1" w:styleId="CM7">
    <w:name w:val="CM7"/>
    <w:basedOn w:val="Normal"/>
    <w:next w:val="Normal"/>
    <w:rsid w:val="007C3BCF"/>
    <w:pPr>
      <w:autoSpaceDE w:val="0"/>
      <w:autoSpaceDN w:val="0"/>
      <w:adjustRightInd w:val="0"/>
      <w:spacing w:after="390"/>
    </w:pPr>
    <w:rPr>
      <w:rFonts w:ascii="EDJJL F+ Myriad MM Regular" w:hAnsi="EDJJL F+ Myriad MM Regular"/>
      <w:lang w:val="en-US" w:eastAsia="en-US"/>
    </w:rPr>
  </w:style>
  <w:style w:type="paragraph" w:customStyle="1" w:styleId="CM5">
    <w:name w:val="CM5"/>
    <w:basedOn w:val="Normal"/>
    <w:next w:val="Normal"/>
    <w:rsid w:val="007C3BCF"/>
    <w:pPr>
      <w:autoSpaceDE w:val="0"/>
      <w:autoSpaceDN w:val="0"/>
      <w:adjustRightInd w:val="0"/>
      <w:spacing w:line="280" w:lineRule="atLeast"/>
    </w:pPr>
    <w:rPr>
      <w:rFonts w:ascii="EDJIL K+ Myriad MM" w:hAnsi="EDJIL K+ Myriad MM"/>
      <w:lang w:val="en-US" w:eastAsia="en-US"/>
    </w:rPr>
  </w:style>
  <w:style w:type="paragraph" w:customStyle="1" w:styleId="DfESOutNumbered">
    <w:name w:val="DfESOutNumbered"/>
    <w:basedOn w:val="Normal"/>
    <w:rsid w:val="00E46BF0"/>
    <w:pPr>
      <w:widowControl w:val="0"/>
      <w:numPr>
        <w:numId w:val="2"/>
      </w:numPr>
      <w:overflowPunct w:val="0"/>
      <w:autoSpaceDE w:val="0"/>
      <w:autoSpaceDN w:val="0"/>
      <w:adjustRightInd w:val="0"/>
      <w:spacing w:after="240"/>
      <w:textAlignment w:val="baseline"/>
    </w:pPr>
    <w:rPr>
      <w:sz w:val="22"/>
      <w:szCs w:val="20"/>
      <w:lang w:eastAsia="en-US"/>
    </w:rPr>
  </w:style>
  <w:style w:type="character" w:customStyle="1" w:styleId="EmailStyle341">
    <w:name w:val="EmailStyle341"/>
    <w:semiHidden/>
    <w:rsid w:val="0088309B"/>
    <w:rPr>
      <w:rFonts w:ascii="Arial" w:hAnsi="Arial" w:cs="Arial"/>
      <w:color w:val="auto"/>
      <w:sz w:val="20"/>
      <w:szCs w:val="20"/>
    </w:rPr>
  </w:style>
  <w:style w:type="character" w:customStyle="1" w:styleId="FooterChar">
    <w:name w:val="Footer Char"/>
    <w:link w:val="Footer"/>
    <w:uiPriority w:val="99"/>
    <w:rsid w:val="0088309B"/>
    <w:rPr>
      <w:rFonts w:ascii="Arial" w:hAnsi="Arial"/>
      <w:sz w:val="24"/>
      <w:szCs w:val="24"/>
    </w:rPr>
  </w:style>
  <w:style w:type="character" w:customStyle="1" w:styleId="BodyTextChar">
    <w:name w:val="Body Text Char"/>
    <w:link w:val="BodyText"/>
    <w:rsid w:val="0088309B"/>
    <w:rPr>
      <w:rFonts w:ascii="Arial" w:hAnsi="Arial"/>
      <w:sz w:val="24"/>
      <w:szCs w:val="24"/>
    </w:rPr>
  </w:style>
  <w:style w:type="paragraph" w:styleId="NoSpacing">
    <w:name w:val="No Spacing"/>
    <w:uiPriority w:val="1"/>
    <w:qFormat/>
    <w:rsid w:val="0088309B"/>
    <w:rPr>
      <w:sz w:val="24"/>
      <w:szCs w:val="24"/>
      <w:lang w:eastAsia="en-US"/>
    </w:rPr>
  </w:style>
  <w:style w:type="paragraph" w:styleId="TOCHeading">
    <w:name w:val="TOC Heading"/>
    <w:basedOn w:val="Heading1"/>
    <w:next w:val="Normal"/>
    <w:uiPriority w:val="39"/>
    <w:unhideWhenUsed/>
    <w:qFormat/>
    <w:rsid w:val="00D473CF"/>
    <w:pPr>
      <w:keepLines/>
      <w:spacing w:before="480" w:after="0" w:line="276" w:lineRule="auto"/>
      <w:outlineLvl w:val="9"/>
    </w:pPr>
    <w:rPr>
      <w:rFonts w:asciiTheme="majorHAnsi" w:eastAsiaTheme="majorEastAsia" w:hAnsiTheme="majorHAnsi" w:cstheme="majorBidi"/>
      <w:color w:val="365F91" w:themeColor="accent1" w:themeShade="BF"/>
      <w:kern w:val="0"/>
      <w:sz w:val="28"/>
      <w:szCs w:val="28"/>
      <w:lang w:val="en-US" w:eastAsia="ja-JP"/>
    </w:rPr>
  </w:style>
  <w:style w:type="paragraph" w:styleId="TOC1">
    <w:name w:val="toc 1"/>
    <w:basedOn w:val="Normal"/>
    <w:next w:val="Normal"/>
    <w:autoRedefine/>
    <w:uiPriority w:val="39"/>
    <w:rsid w:val="00D0231F"/>
    <w:pPr>
      <w:tabs>
        <w:tab w:val="left" w:pos="480"/>
        <w:tab w:val="left" w:pos="1701"/>
        <w:tab w:val="right" w:leader="dot" w:pos="9072"/>
      </w:tabs>
      <w:spacing w:after="100"/>
      <w:ind w:left="1701" w:hanging="1701"/>
    </w:pPr>
    <w:rPr>
      <w:rFonts w:eastAsiaTheme="minorEastAsia" w:cs="Arial"/>
      <w:b/>
      <w:noProof/>
    </w:rPr>
  </w:style>
  <w:style w:type="paragraph" w:styleId="TOC3">
    <w:name w:val="toc 3"/>
    <w:basedOn w:val="Normal"/>
    <w:next w:val="Normal"/>
    <w:autoRedefine/>
    <w:uiPriority w:val="39"/>
    <w:rsid w:val="00D473CF"/>
    <w:pPr>
      <w:spacing w:after="100"/>
      <w:ind w:left="480"/>
    </w:pPr>
  </w:style>
  <w:style w:type="character" w:styleId="FollowedHyperlink">
    <w:name w:val="FollowedHyperlink"/>
    <w:basedOn w:val="DefaultParagraphFont"/>
    <w:rsid w:val="002C58BF"/>
    <w:rPr>
      <w:color w:val="800080" w:themeColor="followedHyperlink"/>
      <w:u w:val="single"/>
    </w:rPr>
  </w:style>
  <w:style w:type="character" w:customStyle="1" w:styleId="Heading5Char">
    <w:name w:val="Heading 5 Char"/>
    <w:basedOn w:val="DefaultParagraphFont"/>
    <w:link w:val="Heading5"/>
    <w:rsid w:val="00DD2632"/>
    <w:rPr>
      <w:rFonts w:ascii="Arial" w:hAnsi="Arial" w:cs="Arial"/>
      <w:b/>
      <w:bCs/>
      <w:sz w:val="24"/>
      <w:lang w:eastAsia="en-US"/>
    </w:rPr>
  </w:style>
  <w:style w:type="paragraph" w:styleId="TOC2">
    <w:name w:val="toc 2"/>
    <w:basedOn w:val="Normal"/>
    <w:next w:val="Normal"/>
    <w:autoRedefine/>
    <w:uiPriority w:val="39"/>
    <w:unhideWhenUsed/>
    <w:rsid w:val="000A6CEE"/>
    <w:pPr>
      <w:tabs>
        <w:tab w:val="left" w:pos="1701"/>
        <w:tab w:val="right" w:leader="dot" w:pos="10456"/>
      </w:tabs>
      <w:spacing w:after="100"/>
      <w:ind w:left="240"/>
      <w:jc w:val="both"/>
    </w:pPr>
  </w:style>
  <w:style w:type="character" w:customStyle="1" w:styleId="UnresolvedMention1">
    <w:name w:val="Unresolved Mention1"/>
    <w:basedOn w:val="DefaultParagraphFont"/>
    <w:uiPriority w:val="99"/>
    <w:semiHidden/>
    <w:unhideWhenUsed/>
    <w:rsid w:val="009C257F"/>
    <w:rPr>
      <w:color w:val="808080"/>
      <w:shd w:val="clear" w:color="auto" w:fill="E6E6E6"/>
    </w:rPr>
  </w:style>
  <w:style w:type="character" w:styleId="Emphasis">
    <w:name w:val="Emphasis"/>
    <w:basedOn w:val="DefaultParagraphFont"/>
    <w:qFormat/>
    <w:rsid w:val="00AD7819"/>
    <w:rPr>
      <w:i/>
      <w:iCs/>
    </w:rPr>
  </w:style>
  <w:style w:type="character" w:customStyle="1" w:styleId="UnresolvedMention2">
    <w:name w:val="Unresolved Mention2"/>
    <w:basedOn w:val="DefaultParagraphFont"/>
    <w:uiPriority w:val="99"/>
    <w:semiHidden/>
    <w:unhideWhenUsed/>
    <w:rsid w:val="004C18A5"/>
    <w:rPr>
      <w:color w:val="605E5C"/>
      <w:shd w:val="clear" w:color="auto" w:fill="E1DFDD"/>
    </w:rPr>
  </w:style>
  <w:style w:type="paragraph" w:styleId="EndnoteText">
    <w:name w:val="endnote text"/>
    <w:basedOn w:val="Normal"/>
    <w:link w:val="EndnoteTextChar"/>
    <w:semiHidden/>
    <w:unhideWhenUsed/>
    <w:rsid w:val="001C1CDF"/>
    <w:rPr>
      <w:sz w:val="20"/>
      <w:szCs w:val="20"/>
    </w:rPr>
  </w:style>
  <w:style w:type="character" w:customStyle="1" w:styleId="EndnoteTextChar">
    <w:name w:val="Endnote Text Char"/>
    <w:basedOn w:val="DefaultParagraphFont"/>
    <w:link w:val="EndnoteText"/>
    <w:semiHidden/>
    <w:rsid w:val="001C1CDF"/>
    <w:rPr>
      <w:rFonts w:ascii="Arial" w:hAnsi="Arial"/>
    </w:rPr>
  </w:style>
  <w:style w:type="character" w:styleId="EndnoteReference">
    <w:name w:val="endnote reference"/>
    <w:basedOn w:val="DefaultParagraphFont"/>
    <w:semiHidden/>
    <w:unhideWhenUsed/>
    <w:rsid w:val="001C1CDF"/>
    <w:rPr>
      <w:vertAlign w:val="superscript"/>
    </w:rPr>
  </w:style>
  <w:style w:type="paragraph" w:customStyle="1" w:styleId="nocmsinline">
    <w:name w:val="no_cms_inline"/>
    <w:basedOn w:val="Normal"/>
    <w:rsid w:val="00D01A57"/>
    <w:pPr>
      <w:spacing w:before="100" w:beforeAutospacing="1" w:after="100" w:afterAutospacing="1"/>
    </w:pPr>
    <w:rPr>
      <w:rFonts w:ascii="Times New Roman" w:hAnsi="Times New Roman"/>
    </w:rPr>
  </w:style>
  <w:style w:type="table" w:styleId="ListTable3-Accent1">
    <w:name w:val="List Table 3 Accent 1"/>
    <w:basedOn w:val="TableNormal"/>
    <w:uiPriority w:val="48"/>
    <w:rsid w:val="005868B4"/>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character" w:styleId="UnresolvedMention">
    <w:name w:val="Unresolved Mention"/>
    <w:basedOn w:val="DefaultParagraphFont"/>
    <w:uiPriority w:val="99"/>
    <w:semiHidden/>
    <w:unhideWhenUsed/>
    <w:rsid w:val="00D023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469057">
      <w:bodyDiv w:val="1"/>
      <w:marLeft w:val="0"/>
      <w:marRight w:val="0"/>
      <w:marTop w:val="0"/>
      <w:marBottom w:val="0"/>
      <w:divBdr>
        <w:top w:val="none" w:sz="0" w:space="0" w:color="auto"/>
        <w:left w:val="none" w:sz="0" w:space="0" w:color="auto"/>
        <w:bottom w:val="none" w:sz="0" w:space="0" w:color="auto"/>
        <w:right w:val="none" w:sz="0" w:space="0" w:color="auto"/>
      </w:divBdr>
      <w:divsChild>
        <w:div w:id="376898707">
          <w:marLeft w:val="0"/>
          <w:marRight w:val="0"/>
          <w:marTop w:val="0"/>
          <w:marBottom w:val="0"/>
          <w:divBdr>
            <w:top w:val="none" w:sz="0" w:space="0" w:color="auto"/>
            <w:left w:val="none" w:sz="0" w:space="0" w:color="auto"/>
            <w:bottom w:val="none" w:sz="0" w:space="0" w:color="auto"/>
            <w:right w:val="none" w:sz="0" w:space="0" w:color="auto"/>
          </w:divBdr>
        </w:div>
      </w:divsChild>
    </w:div>
    <w:div w:id="315307962">
      <w:bodyDiv w:val="1"/>
      <w:marLeft w:val="0"/>
      <w:marRight w:val="0"/>
      <w:marTop w:val="0"/>
      <w:marBottom w:val="0"/>
      <w:divBdr>
        <w:top w:val="none" w:sz="0" w:space="0" w:color="auto"/>
        <w:left w:val="none" w:sz="0" w:space="0" w:color="auto"/>
        <w:bottom w:val="none" w:sz="0" w:space="0" w:color="auto"/>
        <w:right w:val="none" w:sz="0" w:space="0" w:color="auto"/>
      </w:divBdr>
      <w:divsChild>
        <w:div w:id="80614065">
          <w:marLeft w:val="0"/>
          <w:marRight w:val="0"/>
          <w:marTop w:val="0"/>
          <w:marBottom w:val="0"/>
          <w:divBdr>
            <w:top w:val="none" w:sz="0" w:space="0" w:color="auto"/>
            <w:left w:val="none" w:sz="0" w:space="0" w:color="auto"/>
            <w:bottom w:val="none" w:sz="0" w:space="0" w:color="auto"/>
            <w:right w:val="none" w:sz="0" w:space="0" w:color="auto"/>
          </w:divBdr>
        </w:div>
      </w:divsChild>
    </w:div>
    <w:div w:id="409157612">
      <w:bodyDiv w:val="1"/>
      <w:marLeft w:val="0"/>
      <w:marRight w:val="0"/>
      <w:marTop w:val="0"/>
      <w:marBottom w:val="0"/>
      <w:divBdr>
        <w:top w:val="none" w:sz="0" w:space="0" w:color="auto"/>
        <w:left w:val="none" w:sz="0" w:space="0" w:color="auto"/>
        <w:bottom w:val="none" w:sz="0" w:space="0" w:color="auto"/>
        <w:right w:val="none" w:sz="0" w:space="0" w:color="auto"/>
      </w:divBdr>
    </w:div>
    <w:div w:id="538011278">
      <w:bodyDiv w:val="1"/>
      <w:marLeft w:val="0"/>
      <w:marRight w:val="0"/>
      <w:marTop w:val="0"/>
      <w:marBottom w:val="0"/>
      <w:divBdr>
        <w:top w:val="none" w:sz="0" w:space="0" w:color="auto"/>
        <w:left w:val="none" w:sz="0" w:space="0" w:color="auto"/>
        <w:bottom w:val="none" w:sz="0" w:space="0" w:color="auto"/>
        <w:right w:val="none" w:sz="0" w:space="0" w:color="auto"/>
      </w:divBdr>
      <w:divsChild>
        <w:div w:id="1510027185">
          <w:marLeft w:val="0"/>
          <w:marRight w:val="0"/>
          <w:marTop w:val="0"/>
          <w:marBottom w:val="0"/>
          <w:divBdr>
            <w:top w:val="none" w:sz="0" w:space="0" w:color="auto"/>
            <w:left w:val="none" w:sz="0" w:space="0" w:color="auto"/>
            <w:bottom w:val="none" w:sz="0" w:space="0" w:color="auto"/>
            <w:right w:val="none" w:sz="0" w:space="0" w:color="auto"/>
          </w:divBdr>
          <w:divsChild>
            <w:div w:id="2066299250">
              <w:marLeft w:val="0"/>
              <w:marRight w:val="0"/>
              <w:marTop w:val="0"/>
              <w:marBottom w:val="0"/>
              <w:divBdr>
                <w:top w:val="none" w:sz="0" w:space="0" w:color="auto"/>
                <w:left w:val="none" w:sz="0" w:space="0" w:color="auto"/>
                <w:bottom w:val="none" w:sz="0" w:space="0" w:color="auto"/>
                <w:right w:val="none" w:sz="0" w:space="0" w:color="auto"/>
              </w:divBdr>
              <w:divsChild>
                <w:div w:id="2145729844">
                  <w:marLeft w:val="0"/>
                  <w:marRight w:val="0"/>
                  <w:marTop w:val="0"/>
                  <w:marBottom w:val="0"/>
                  <w:divBdr>
                    <w:top w:val="none" w:sz="0" w:space="0" w:color="auto"/>
                    <w:left w:val="none" w:sz="0" w:space="0" w:color="auto"/>
                    <w:bottom w:val="none" w:sz="0" w:space="0" w:color="auto"/>
                    <w:right w:val="none" w:sz="0" w:space="0" w:color="auto"/>
                  </w:divBdr>
                  <w:divsChild>
                    <w:div w:id="1352143199">
                      <w:marLeft w:val="0"/>
                      <w:marRight w:val="0"/>
                      <w:marTop w:val="0"/>
                      <w:marBottom w:val="0"/>
                      <w:divBdr>
                        <w:top w:val="none" w:sz="0" w:space="0" w:color="auto"/>
                        <w:left w:val="none" w:sz="0" w:space="0" w:color="auto"/>
                        <w:bottom w:val="none" w:sz="0" w:space="0" w:color="auto"/>
                        <w:right w:val="none" w:sz="0" w:space="0" w:color="auto"/>
                      </w:divBdr>
                      <w:divsChild>
                        <w:div w:id="1485244195">
                          <w:marLeft w:val="0"/>
                          <w:marRight w:val="0"/>
                          <w:marTop w:val="0"/>
                          <w:marBottom w:val="0"/>
                          <w:divBdr>
                            <w:top w:val="none" w:sz="0" w:space="0" w:color="auto"/>
                            <w:left w:val="none" w:sz="0" w:space="0" w:color="auto"/>
                            <w:bottom w:val="none" w:sz="0" w:space="0" w:color="auto"/>
                            <w:right w:val="none" w:sz="0" w:space="0" w:color="auto"/>
                          </w:divBdr>
                          <w:divsChild>
                            <w:div w:id="165705148">
                              <w:marLeft w:val="0"/>
                              <w:marRight w:val="0"/>
                              <w:marTop w:val="0"/>
                              <w:marBottom w:val="0"/>
                              <w:divBdr>
                                <w:top w:val="none" w:sz="0" w:space="0" w:color="auto"/>
                                <w:left w:val="none" w:sz="0" w:space="0" w:color="auto"/>
                                <w:bottom w:val="none" w:sz="0" w:space="0" w:color="auto"/>
                                <w:right w:val="none" w:sz="0" w:space="0" w:color="auto"/>
                              </w:divBdr>
                              <w:divsChild>
                                <w:div w:id="1001740635">
                                  <w:marLeft w:val="0"/>
                                  <w:marRight w:val="0"/>
                                  <w:marTop w:val="0"/>
                                  <w:marBottom w:val="0"/>
                                  <w:divBdr>
                                    <w:top w:val="none" w:sz="0" w:space="0" w:color="auto"/>
                                    <w:left w:val="none" w:sz="0" w:space="0" w:color="auto"/>
                                    <w:bottom w:val="none" w:sz="0" w:space="0" w:color="auto"/>
                                    <w:right w:val="none" w:sz="0" w:space="0" w:color="auto"/>
                                  </w:divBdr>
                                  <w:divsChild>
                                    <w:div w:id="1052072110">
                                      <w:marLeft w:val="0"/>
                                      <w:marRight w:val="0"/>
                                      <w:marTop w:val="0"/>
                                      <w:marBottom w:val="0"/>
                                      <w:divBdr>
                                        <w:top w:val="none" w:sz="0" w:space="0" w:color="auto"/>
                                        <w:left w:val="none" w:sz="0" w:space="0" w:color="auto"/>
                                        <w:bottom w:val="none" w:sz="0" w:space="0" w:color="auto"/>
                                        <w:right w:val="none" w:sz="0" w:space="0" w:color="auto"/>
                                      </w:divBdr>
                                      <w:divsChild>
                                        <w:div w:id="189006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18311474">
      <w:bodyDiv w:val="1"/>
      <w:marLeft w:val="0"/>
      <w:marRight w:val="0"/>
      <w:marTop w:val="0"/>
      <w:marBottom w:val="0"/>
      <w:divBdr>
        <w:top w:val="none" w:sz="0" w:space="0" w:color="auto"/>
        <w:left w:val="none" w:sz="0" w:space="0" w:color="auto"/>
        <w:bottom w:val="none" w:sz="0" w:space="0" w:color="auto"/>
        <w:right w:val="none" w:sz="0" w:space="0" w:color="auto"/>
      </w:divBdr>
      <w:divsChild>
        <w:div w:id="2030255854">
          <w:marLeft w:val="0"/>
          <w:marRight w:val="0"/>
          <w:marTop w:val="0"/>
          <w:marBottom w:val="0"/>
          <w:divBdr>
            <w:top w:val="none" w:sz="0" w:space="0" w:color="auto"/>
            <w:left w:val="none" w:sz="0" w:space="0" w:color="auto"/>
            <w:bottom w:val="none" w:sz="0" w:space="0" w:color="auto"/>
            <w:right w:val="none" w:sz="0" w:space="0" w:color="auto"/>
          </w:divBdr>
          <w:divsChild>
            <w:div w:id="504518862">
              <w:marLeft w:val="0"/>
              <w:marRight w:val="0"/>
              <w:marTop w:val="0"/>
              <w:marBottom w:val="0"/>
              <w:divBdr>
                <w:top w:val="none" w:sz="0" w:space="0" w:color="auto"/>
                <w:left w:val="none" w:sz="0" w:space="0" w:color="auto"/>
                <w:bottom w:val="none" w:sz="0" w:space="0" w:color="auto"/>
                <w:right w:val="none" w:sz="0" w:space="0" w:color="auto"/>
              </w:divBdr>
            </w:div>
            <w:div w:id="1751465628">
              <w:marLeft w:val="0"/>
              <w:marRight w:val="0"/>
              <w:marTop w:val="0"/>
              <w:marBottom w:val="0"/>
              <w:divBdr>
                <w:top w:val="none" w:sz="0" w:space="0" w:color="auto"/>
                <w:left w:val="none" w:sz="0" w:space="0" w:color="auto"/>
                <w:bottom w:val="none" w:sz="0" w:space="0" w:color="auto"/>
                <w:right w:val="none" w:sz="0" w:space="0" w:color="auto"/>
              </w:divBdr>
            </w:div>
            <w:div w:id="207847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9870508">
      <w:bodyDiv w:val="1"/>
      <w:marLeft w:val="0"/>
      <w:marRight w:val="0"/>
      <w:marTop w:val="0"/>
      <w:marBottom w:val="0"/>
      <w:divBdr>
        <w:top w:val="none" w:sz="0" w:space="0" w:color="auto"/>
        <w:left w:val="none" w:sz="0" w:space="0" w:color="auto"/>
        <w:bottom w:val="none" w:sz="0" w:space="0" w:color="auto"/>
        <w:right w:val="none" w:sz="0" w:space="0" w:color="auto"/>
      </w:divBdr>
    </w:div>
    <w:div w:id="1440220321">
      <w:bodyDiv w:val="1"/>
      <w:marLeft w:val="0"/>
      <w:marRight w:val="0"/>
      <w:marTop w:val="0"/>
      <w:marBottom w:val="0"/>
      <w:divBdr>
        <w:top w:val="none" w:sz="0" w:space="0" w:color="auto"/>
        <w:left w:val="none" w:sz="0" w:space="0" w:color="auto"/>
        <w:bottom w:val="none" w:sz="0" w:space="0" w:color="auto"/>
        <w:right w:val="none" w:sz="0" w:space="0" w:color="auto"/>
      </w:divBdr>
    </w:div>
    <w:div w:id="1667441656">
      <w:bodyDiv w:val="1"/>
      <w:marLeft w:val="0"/>
      <w:marRight w:val="0"/>
      <w:marTop w:val="0"/>
      <w:marBottom w:val="0"/>
      <w:divBdr>
        <w:top w:val="single" w:sz="12" w:space="0" w:color="F5A628"/>
        <w:left w:val="none" w:sz="0" w:space="0" w:color="auto"/>
        <w:bottom w:val="none" w:sz="0" w:space="0" w:color="auto"/>
        <w:right w:val="none" w:sz="0" w:space="0" w:color="auto"/>
      </w:divBdr>
      <w:divsChild>
        <w:div w:id="1308320073">
          <w:marLeft w:val="0"/>
          <w:marRight w:val="0"/>
          <w:marTop w:val="0"/>
          <w:marBottom w:val="0"/>
          <w:divBdr>
            <w:top w:val="none" w:sz="0" w:space="0" w:color="auto"/>
            <w:left w:val="none" w:sz="0" w:space="0" w:color="auto"/>
            <w:bottom w:val="none" w:sz="0" w:space="0" w:color="auto"/>
            <w:right w:val="none" w:sz="0" w:space="0" w:color="auto"/>
          </w:divBdr>
          <w:divsChild>
            <w:div w:id="1547450838">
              <w:marLeft w:val="0"/>
              <w:marRight w:val="0"/>
              <w:marTop w:val="0"/>
              <w:marBottom w:val="0"/>
              <w:divBdr>
                <w:top w:val="none" w:sz="0" w:space="0" w:color="auto"/>
                <w:left w:val="none" w:sz="0" w:space="0" w:color="auto"/>
                <w:bottom w:val="none" w:sz="0" w:space="0" w:color="auto"/>
                <w:right w:val="none" w:sz="0" w:space="0" w:color="auto"/>
              </w:divBdr>
              <w:divsChild>
                <w:div w:id="751505752">
                  <w:marLeft w:val="0"/>
                  <w:marRight w:val="0"/>
                  <w:marTop w:val="0"/>
                  <w:marBottom w:val="600"/>
                  <w:divBdr>
                    <w:top w:val="none" w:sz="0" w:space="0" w:color="auto"/>
                    <w:left w:val="none" w:sz="0" w:space="0" w:color="auto"/>
                    <w:bottom w:val="none" w:sz="0" w:space="0" w:color="auto"/>
                    <w:right w:val="none" w:sz="0" w:space="0" w:color="auto"/>
                  </w:divBdr>
                  <w:divsChild>
                    <w:div w:id="1944074729">
                      <w:marLeft w:val="0"/>
                      <w:marRight w:val="0"/>
                      <w:marTop w:val="0"/>
                      <w:marBottom w:val="0"/>
                      <w:divBdr>
                        <w:top w:val="none" w:sz="0" w:space="0" w:color="auto"/>
                        <w:left w:val="none" w:sz="0" w:space="0" w:color="auto"/>
                        <w:bottom w:val="none" w:sz="0" w:space="0" w:color="auto"/>
                        <w:right w:val="none" w:sz="0" w:space="0" w:color="auto"/>
                      </w:divBdr>
                      <w:divsChild>
                        <w:div w:id="1615818736">
                          <w:marLeft w:val="0"/>
                          <w:marRight w:val="0"/>
                          <w:marTop w:val="0"/>
                          <w:marBottom w:val="0"/>
                          <w:divBdr>
                            <w:top w:val="none" w:sz="0" w:space="0" w:color="auto"/>
                            <w:left w:val="none" w:sz="0" w:space="0" w:color="auto"/>
                            <w:bottom w:val="none" w:sz="0" w:space="0" w:color="auto"/>
                            <w:right w:val="none" w:sz="0" w:space="0" w:color="auto"/>
                          </w:divBdr>
                          <w:divsChild>
                            <w:div w:id="69350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3257786">
      <w:bodyDiv w:val="1"/>
      <w:marLeft w:val="0"/>
      <w:marRight w:val="0"/>
      <w:marTop w:val="0"/>
      <w:marBottom w:val="0"/>
      <w:divBdr>
        <w:top w:val="none" w:sz="0" w:space="0" w:color="auto"/>
        <w:left w:val="none" w:sz="0" w:space="0" w:color="auto"/>
        <w:bottom w:val="none" w:sz="0" w:space="0" w:color="auto"/>
        <w:right w:val="none" w:sz="0" w:space="0" w:color="auto"/>
      </w:divBdr>
      <w:divsChild>
        <w:div w:id="1196231190">
          <w:marLeft w:val="0"/>
          <w:marRight w:val="0"/>
          <w:marTop w:val="0"/>
          <w:marBottom w:val="0"/>
          <w:divBdr>
            <w:top w:val="none" w:sz="0" w:space="0" w:color="auto"/>
            <w:left w:val="none" w:sz="0" w:space="0" w:color="auto"/>
            <w:bottom w:val="none" w:sz="0" w:space="0" w:color="auto"/>
            <w:right w:val="none" w:sz="0" w:space="0" w:color="auto"/>
          </w:divBdr>
          <w:divsChild>
            <w:div w:id="835388274">
              <w:marLeft w:val="0"/>
              <w:marRight w:val="0"/>
              <w:marTop w:val="0"/>
              <w:marBottom w:val="0"/>
              <w:divBdr>
                <w:top w:val="none" w:sz="0" w:space="0" w:color="auto"/>
                <w:left w:val="none" w:sz="0" w:space="0" w:color="auto"/>
                <w:bottom w:val="none" w:sz="0" w:space="0" w:color="auto"/>
                <w:right w:val="none" w:sz="0" w:space="0" w:color="auto"/>
              </w:divBdr>
              <w:divsChild>
                <w:div w:id="90010975">
                  <w:marLeft w:val="0"/>
                  <w:marRight w:val="0"/>
                  <w:marTop w:val="0"/>
                  <w:marBottom w:val="0"/>
                  <w:divBdr>
                    <w:top w:val="none" w:sz="0" w:space="0" w:color="auto"/>
                    <w:left w:val="none" w:sz="0" w:space="0" w:color="auto"/>
                    <w:bottom w:val="none" w:sz="0" w:space="0" w:color="auto"/>
                    <w:right w:val="none" w:sz="0" w:space="0" w:color="auto"/>
                  </w:divBdr>
                </w:div>
                <w:div w:id="960845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582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file:///C:\Users\Debbie\Downloads\A01%20-%20Safeguarding%20Policy%20-%20Sept%202025.docx" TargetMode="External"/><Relationship Id="rId21" Type="http://schemas.openxmlformats.org/officeDocument/2006/relationships/hyperlink" Target="file:///C:\Users\Debbie\Downloads\A01%20-%20Safeguarding%20Policy%20-%20Sept%202025.docx" TargetMode="External"/><Relationship Id="rId42" Type="http://schemas.openxmlformats.org/officeDocument/2006/relationships/hyperlink" Target="mailto:childreferrals@croydon.gcsx.gov.uk" TargetMode="External"/><Relationship Id="rId47" Type="http://schemas.openxmlformats.org/officeDocument/2006/relationships/hyperlink" Target="https://www.gov.uk/guidance/forced-marriage" TargetMode="External"/><Relationship Id="rId63" Type="http://schemas.openxmlformats.org/officeDocument/2006/relationships/image" Target="media/image3.png"/><Relationship Id="rId68" Type="http://schemas.openxmlformats.org/officeDocument/2006/relationships/image" Target="media/image8.jpeg"/><Relationship Id="rId16" Type="http://schemas.openxmlformats.org/officeDocument/2006/relationships/hyperlink" Target="file:///C:\Users\Debbie\Downloads\A01%20-%20Safeguarding%20Policy%20-%20Sept%202025.docx" TargetMode="External"/><Relationship Id="rId11" Type="http://schemas.openxmlformats.org/officeDocument/2006/relationships/hyperlink" Target="file:///C:\Users\Debbie\Downloads\A01%20-%20Safeguarding%20Policy%20-%20Sept%202025.docx" TargetMode="External"/><Relationship Id="rId24" Type="http://schemas.openxmlformats.org/officeDocument/2006/relationships/hyperlink" Target="file:///C:\Users\Debbie\Downloads\A01%20-%20Safeguarding%20Policy%20-%20Sept%202025.docx" TargetMode="External"/><Relationship Id="rId32" Type="http://schemas.openxmlformats.org/officeDocument/2006/relationships/hyperlink" Target="mailto:marjorie@acorns2oaks.net" TargetMode="External"/><Relationship Id="rId37" Type="http://schemas.openxmlformats.org/officeDocument/2006/relationships/hyperlink" Target="http://intranet.croydon.net/ASP-Apps/Telephone/ixResults.asp?ovr=8&amp;T6=087034" TargetMode="External"/><Relationship Id="rId40" Type="http://schemas.openxmlformats.org/officeDocument/2006/relationships/hyperlink" Target="mailto:haydar.muntadhar@croydon.gov.uk" TargetMode="External"/><Relationship Id="rId45" Type="http://schemas.openxmlformats.org/officeDocument/2006/relationships/hyperlink" Target="https://www.gov.uk/government/uploads/system/uploads/attachment_data/file/439598/prevent-duty-departmental-advice-v6.pdf" TargetMode="External"/><Relationship Id="rId53" Type="http://schemas.openxmlformats.org/officeDocument/2006/relationships/hyperlink" Target="mailto:jane.parr@croydon.gov.uk" TargetMode="External"/><Relationship Id="rId58" Type="http://schemas.openxmlformats.org/officeDocument/2006/relationships/hyperlink" Target="https://www.croydon.gov.uk/healthsocial/families/childproctsafe/childprotect" TargetMode="External"/><Relationship Id="rId66" Type="http://schemas.openxmlformats.org/officeDocument/2006/relationships/image" Target="media/image6.jpeg"/><Relationship Id="rId74" Type="http://schemas.openxmlformats.org/officeDocument/2006/relationships/header" Target="header2.xml"/><Relationship Id="rId79"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hyperlink" Target="http://www.croydon.gov.uk" TargetMode="External"/><Relationship Id="rId19" Type="http://schemas.openxmlformats.org/officeDocument/2006/relationships/hyperlink" Target="file:///C:\Users\Debbie\Downloads\A01%20-%20Safeguarding%20Policy%20-%20Sept%202025.docx" TargetMode="External"/><Relationship Id="rId14" Type="http://schemas.openxmlformats.org/officeDocument/2006/relationships/hyperlink" Target="file:///C:\Users\Debbie\Downloads\A01%20-%20Safeguarding%20Policy%20-%20Sept%202025.docx" TargetMode="External"/><Relationship Id="rId22" Type="http://schemas.openxmlformats.org/officeDocument/2006/relationships/hyperlink" Target="file:///C:\Users\Debbie\Downloads\A01%20-%20Safeguarding%20Policy%20-%20Sept%202025.docx" TargetMode="External"/><Relationship Id="rId27" Type="http://schemas.openxmlformats.org/officeDocument/2006/relationships/hyperlink" Target="file:///C:\Users\Debbie\Downloads\A01%20-%20Safeguarding%20Policy%20-%20Sept%202025.docx" TargetMode="External"/><Relationship Id="rId30" Type="http://schemas.openxmlformats.org/officeDocument/2006/relationships/hyperlink" Target="file:///C:\Users\Debbie\Downloads\A01%20-%20Safeguarding%20Policy%20-%20Sept%202025.docx" TargetMode="External"/><Relationship Id="rId35" Type="http://schemas.openxmlformats.org/officeDocument/2006/relationships/hyperlink" Target="https://my.croydon.gov.uk/MashReferrals?qWname=New&amp;qServiceRef=ChildReferral" TargetMode="External"/><Relationship Id="rId43" Type="http://schemas.openxmlformats.org/officeDocument/2006/relationships/hyperlink" Target="https://www.gov.uk/government/publications/criminal-exploitation-of-children-and-vulnerable-adults-county-lines" TargetMode="External"/><Relationship Id="rId48" Type="http://schemas.openxmlformats.org/officeDocument/2006/relationships/hyperlink" Target="mailto:childreferrals@croydon.gov.uk" TargetMode="External"/><Relationship Id="rId56" Type="http://schemas.openxmlformats.org/officeDocument/2006/relationships/hyperlink" Target="mailto:childreferrals@croydon.gov.uk" TargetMode="External"/><Relationship Id="rId64" Type="http://schemas.openxmlformats.org/officeDocument/2006/relationships/image" Target="media/image4.jpeg"/><Relationship Id="rId69" Type="http://schemas.openxmlformats.org/officeDocument/2006/relationships/image" Target="media/image9.jpeg"/><Relationship Id="rId77" Type="http://schemas.openxmlformats.org/officeDocument/2006/relationships/header" Target="header3.xml"/><Relationship Id="rId8" Type="http://schemas.openxmlformats.org/officeDocument/2006/relationships/webSettings" Target="webSettings.xml"/><Relationship Id="rId51" Type="http://schemas.openxmlformats.org/officeDocument/2006/relationships/hyperlink" Target="mailto:steve.hall@croydon.gov.uk" TargetMode="External"/><Relationship Id="rId72" Type="http://schemas.openxmlformats.org/officeDocument/2006/relationships/image" Target="media/image12.png"/><Relationship Id="rId80"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file:///C:\Users\Debbie\Downloads\A01%20-%20Safeguarding%20Policy%20-%20Sept%202025.docx" TargetMode="External"/><Relationship Id="rId17" Type="http://schemas.openxmlformats.org/officeDocument/2006/relationships/hyperlink" Target="file:///C:\Users\Debbie\Downloads\A01%20-%20Safeguarding%20Policy%20-%20Sept%202025.docx" TargetMode="External"/><Relationship Id="rId25" Type="http://schemas.openxmlformats.org/officeDocument/2006/relationships/hyperlink" Target="file:///C:\Users\Debbie\Downloads\A01%20-%20Safeguarding%20Policy%20-%20Sept%202025.docx" TargetMode="External"/><Relationship Id="rId33" Type="http://schemas.openxmlformats.org/officeDocument/2006/relationships/hyperlink" Target="mailto:childreferrals@croydon.gov.uk" TargetMode="External"/><Relationship Id="rId38" Type="http://schemas.openxmlformats.org/officeDocument/2006/relationships/hyperlink" Target="mailto:jane.parr@croydon.gov.uk" TargetMode="External"/><Relationship Id="rId46" Type="http://schemas.openxmlformats.org/officeDocument/2006/relationships/hyperlink" Target="mailto:fmu@fco.gov.uk" TargetMode="External"/><Relationship Id="rId59" Type="http://schemas.openxmlformats.org/officeDocument/2006/relationships/hyperlink" Target="mailto:childreferrals@croydon.gcsx.gov.uk" TargetMode="External"/><Relationship Id="rId67" Type="http://schemas.openxmlformats.org/officeDocument/2006/relationships/image" Target="media/image7.jpeg"/><Relationship Id="rId20" Type="http://schemas.openxmlformats.org/officeDocument/2006/relationships/hyperlink" Target="file:///C:\Users\Debbie\Downloads\A01%20-%20Safeguarding%20Policy%20-%20Sept%202025.docx" TargetMode="External"/><Relationship Id="rId41" Type="http://schemas.openxmlformats.org/officeDocument/2006/relationships/hyperlink" Target="mailto:childreferrals@croydon.gov.uk" TargetMode="External"/><Relationship Id="rId54" Type="http://schemas.openxmlformats.org/officeDocument/2006/relationships/image" Target="media/image1.jpeg"/><Relationship Id="rId62" Type="http://schemas.openxmlformats.org/officeDocument/2006/relationships/image" Target="media/image2.png"/><Relationship Id="rId70" Type="http://schemas.openxmlformats.org/officeDocument/2006/relationships/image" Target="media/image10.jpeg"/><Relationship Id="rId75"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file:///C:\Users\Debbie\Downloads\A01%20-%20Safeguarding%20Policy%20-%20Sept%202025.docx" TargetMode="External"/><Relationship Id="rId23" Type="http://schemas.openxmlformats.org/officeDocument/2006/relationships/hyperlink" Target="file:///C:\Users\Debbie\Downloads\A01%20-%20Safeguarding%20Policy%20-%20Sept%202025.docx" TargetMode="External"/><Relationship Id="rId28" Type="http://schemas.openxmlformats.org/officeDocument/2006/relationships/hyperlink" Target="file:///C:\Users\Debbie\Downloads\A01%20-%20Safeguarding%20Policy%20-%20Sept%202025.docx" TargetMode="External"/><Relationship Id="rId36" Type="http://schemas.openxmlformats.org/officeDocument/2006/relationships/hyperlink" Target="mailto:steve.hall@croydon.gov.uk" TargetMode="External"/><Relationship Id="rId49" Type="http://schemas.openxmlformats.org/officeDocument/2006/relationships/hyperlink" Target="mailto:childreferrals@croydon.gcsx.gov.uk" TargetMode="External"/><Relationship Id="rId57" Type="http://schemas.openxmlformats.org/officeDocument/2006/relationships/hyperlink" Target="https://wp.croydon.gov.uk/practitionerspace/wp-content/uploads/sites/9/2014/05/July2015_Croydon-Early-Help-Form.pdf" TargetMode="External"/><Relationship Id="rId10" Type="http://schemas.openxmlformats.org/officeDocument/2006/relationships/endnotes" Target="endnotes.xml"/><Relationship Id="rId31" Type="http://schemas.openxmlformats.org/officeDocument/2006/relationships/hyperlink" Target="mailto:lauraine@acorns2oaks.net" TargetMode="External"/><Relationship Id="rId44" Type="http://schemas.openxmlformats.org/officeDocument/2006/relationships/hyperlink" Target="http://www.pacey.org.uk/news-and-views/news/prevent-duty-law-from-1-july/" TargetMode="External"/><Relationship Id="rId52" Type="http://schemas.openxmlformats.org/officeDocument/2006/relationships/hyperlink" Target="http://intranet.croydon.net/ASP-Apps/Telephone/ixResults.asp?ovr=8&amp;T6=087034" TargetMode="External"/><Relationship Id="rId60" Type="http://schemas.openxmlformats.org/officeDocument/2006/relationships/hyperlink" Target="mailto:childreferrals@croydon.gov.uk" TargetMode="External"/><Relationship Id="rId65" Type="http://schemas.openxmlformats.org/officeDocument/2006/relationships/image" Target="media/image5.jpeg"/><Relationship Id="rId73" Type="http://schemas.openxmlformats.org/officeDocument/2006/relationships/header" Target="header1.xml"/><Relationship Id="rId78"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file:///C:\Users\Debbie\Downloads\A01%20-%20Safeguarding%20Policy%20-%20Sept%202025.docx" TargetMode="External"/><Relationship Id="rId18" Type="http://schemas.openxmlformats.org/officeDocument/2006/relationships/hyperlink" Target="file:///C:\Users\Debbie\Downloads\A01%20-%20Safeguarding%20Policy%20-%20Sept%202025.docx" TargetMode="External"/><Relationship Id="rId39" Type="http://schemas.openxmlformats.org/officeDocument/2006/relationships/hyperlink" Target="mailto:cordelia.shaw@croydon.gov.uk" TargetMode="External"/><Relationship Id="rId34" Type="http://schemas.openxmlformats.org/officeDocument/2006/relationships/hyperlink" Target="mailto:childreferrals@croydon.gcsx.gov.uk" TargetMode="External"/><Relationship Id="rId50" Type="http://schemas.openxmlformats.org/officeDocument/2006/relationships/hyperlink" Target="https://my.croydon.gov.uk/MashReferrals?qWname=New&amp;qServiceRef=ChildReferral" TargetMode="External"/><Relationship Id="rId55" Type="http://schemas.openxmlformats.org/officeDocument/2006/relationships/hyperlink" Target="http://www.practitionerspacecroydon.co.uk" TargetMode="External"/><Relationship Id="rId76" Type="http://schemas.openxmlformats.org/officeDocument/2006/relationships/footer" Target="footer2.xml"/><Relationship Id="rId7" Type="http://schemas.openxmlformats.org/officeDocument/2006/relationships/settings" Target="settings.xml"/><Relationship Id="rId71" Type="http://schemas.openxmlformats.org/officeDocument/2006/relationships/image" Target="media/image11.jpeg"/><Relationship Id="rId2" Type="http://schemas.openxmlformats.org/officeDocument/2006/relationships/customXml" Target="../customXml/item2.xml"/><Relationship Id="rId29" Type="http://schemas.openxmlformats.org/officeDocument/2006/relationships/hyperlink" Target="file:///C:\Users\Debbie\Downloads\A01%20-%20Safeguarding%20Policy%20-%20Sept%202025.docx"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6161323-11b4-4bc5-8eac-af0a5c50b47c">
      <Terms xmlns="http://schemas.microsoft.com/office/infopath/2007/PartnerControls"/>
    </lcf76f155ced4ddcb4097134ff3c332f>
    <TaxCatchAll xmlns="5e7c8ae1-4116-428f-856b-f252ea95940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CDBC59F7D4B525449B96EDABA2922EFD" ma:contentTypeVersion="10" ma:contentTypeDescription="Create a new document." ma:contentTypeScope="" ma:versionID="4375424ae3bed939f26ce1a0c33f7141">
  <xsd:schema xmlns:xsd="http://www.w3.org/2001/XMLSchema" xmlns:xs="http://www.w3.org/2001/XMLSchema" xmlns:p="http://schemas.microsoft.com/office/2006/metadata/properties" xmlns:ns2="b6161323-11b4-4bc5-8eac-af0a5c50b47c" xmlns:ns3="5e7c8ae1-4116-428f-856b-f252ea95940e" targetNamespace="http://schemas.microsoft.com/office/2006/metadata/properties" ma:root="true" ma:fieldsID="16ef58b167aaa53ecdb105604da3ce02" ns2:_="" ns3:_="">
    <xsd:import namespace="b6161323-11b4-4bc5-8eac-af0a5c50b47c"/>
    <xsd:import namespace="5e7c8ae1-4116-428f-856b-f252ea95940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161323-11b4-4bc5-8eac-af0a5c50b4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491d3fdd-495e-4eee-8805-200cfce0085e"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e7c8ae1-4116-428f-856b-f252ea95940e"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05b23d70-5985-42c2-80d3-461fbaca6960}" ma:internalName="TaxCatchAll" ma:showField="CatchAllData" ma:web="5e7c8ae1-4116-428f-856b-f252ea95940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F02656-7739-466F-927C-E47FC2853DF7}">
  <ds:schemaRefs>
    <ds:schemaRef ds:uri="http://schemas.microsoft.com/office/2006/metadata/properties"/>
    <ds:schemaRef ds:uri="http://schemas.microsoft.com/office/infopath/2007/PartnerControls"/>
    <ds:schemaRef ds:uri="b6161323-11b4-4bc5-8eac-af0a5c50b47c"/>
    <ds:schemaRef ds:uri="5e7c8ae1-4116-428f-856b-f252ea95940e"/>
  </ds:schemaRefs>
</ds:datastoreItem>
</file>

<file path=customXml/itemProps2.xml><?xml version="1.0" encoding="utf-8"?>
<ds:datastoreItem xmlns:ds="http://schemas.openxmlformats.org/officeDocument/2006/customXml" ds:itemID="{C88A7A8C-C852-4F0F-9DDC-FE1226272DBE}">
  <ds:schemaRefs>
    <ds:schemaRef ds:uri="http://schemas.microsoft.com/sharepoint/v3/contenttype/forms"/>
  </ds:schemaRefs>
</ds:datastoreItem>
</file>

<file path=customXml/itemProps3.xml><?xml version="1.0" encoding="utf-8"?>
<ds:datastoreItem xmlns:ds="http://schemas.openxmlformats.org/officeDocument/2006/customXml" ds:itemID="{43E8191E-2299-4824-AC89-29427650D1D4}">
  <ds:schemaRefs>
    <ds:schemaRef ds:uri="http://schemas.openxmlformats.org/officeDocument/2006/bibliography"/>
  </ds:schemaRefs>
</ds:datastoreItem>
</file>

<file path=customXml/itemProps4.xml><?xml version="1.0" encoding="utf-8"?>
<ds:datastoreItem xmlns:ds="http://schemas.openxmlformats.org/officeDocument/2006/customXml" ds:itemID="{F70099CF-6845-445B-87C3-2719B46D2B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161323-11b4-4bc5-8eac-af0a5c50b47c"/>
    <ds:schemaRef ds:uri="5e7c8ae1-4116-428f-856b-f252ea9594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56</Pages>
  <Words>16669</Words>
  <Characters>95018</Characters>
  <Application>Microsoft Office Word</Application>
  <DocSecurity>0</DocSecurity>
  <Lines>791</Lines>
  <Paragraphs>222</Paragraphs>
  <ScaleCrop>false</ScaleCrop>
  <HeadingPairs>
    <vt:vector size="2" baseType="variant">
      <vt:variant>
        <vt:lpstr>Title</vt:lpstr>
      </vt:variant>
      <vt:variant>
        <vt:i4>1</vt:i4>
      </vt:variant>
    </vt:vector>
  </HeadingPairs>
  <TitlesOfParts>
    <vt:vector size="1" baseType="lpstr">
      <vt:lpstr>Community services</vt:lpstr>
    </vt:vector>
  </TitlesOfParts>
  <LinksUpToDate>false</LinksUpToDate>
  <CharactersWithSpaces>111465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Community services</dc:title>
  <dc:creator/>
  <cp:lastModifiedBy/>
  <cp:revision>1</cp:revision>
  <cp:lastPrinted>2012-10-08T17:44:00Z</cp:lastPrinted>
  <dcterms:created xsi:type="dcterms:W3CDTF">2025-09-30T10:48:00Z</dcterms:created>
  <dcterms:modified xsi:type="dcterms:W3CDTF">2025-10-09T11:43:00Z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0x010100CDBC59F7D4B525449B96EDABA2922EFD</vt:lpwstr>
  </property>
  <property fmtid="{D5CDD505-2E9C-101B-9397-08002B2CF9AE}" pid="3" name="AuthorIds_UIVersion_512">
    <vt:lpwstr>14</vt:lpwstr>
  </property>
  <property fmtid="{D5CDD505-2E9C-101B-9397-08002B2CF9AE}" pid="4" name="MediaServiceImageTags">
    <vt:lpwstr/>
  </property>
</Properties>
</file>